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F4096" w14:textId="560E3BBD" w:rsidR="00864746" w:rsidRDefault="00CB6620">
      <w:pPr>
        <w:pStyle w:val="Title"/>
      </w:pP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Architecture</w:t>
      </w:r>
      <w:r>
        <w:rPr>
          <w:spacing w:val="-8"/>
        </w:rPr>
        <w:t xml:space="preserve"> </w:t>
      </w:r>
      <w:r>
        <w:t>Graduate</w:t>
      </w:r>
      <w:r>
        <w:rPr>
          <w:spacing w:val="-13"/>
        </w:rPr>
        <w:t xml:space="preserve"> </w:t>
      </w:r>
      <w:r>
        <w:t>Academic</w:t>
      </w:r>
      <w:r>
        <w:rPr>
          <w:spacing w:val="-8"/>
        </w:rPr>
        <w:t xml:space="preserve"> </w:t>
      </w:r>
      <w:r w:rsidR="4A81B148">
        <w:rPr>
          <w:spacing w:val="-8"/>
        </w:rPr>
        <w:t>Standing</w:t>
      </w:r>
      <w:r>
        <w:t xml:space="preserve"> </w:t>
      </w:r>
      <w:r>
        <w:rPr>
          <w:spacing w:val="-2"/>
        </w:rPr>
        <w:t>Policy</w:t>
      </w:r>
    </w:p>
    <w:p w14:paraId="4D9C85AE" w14:textId="0B116D81" w:rsidR="00864746" w:rsidRDefault="00CB6620" w:rsidP="68A83776">
      <w:pPr>
        <w:spacing w:before="118" w:line="218" w:lineRule="auto"/>
        <w:ind w:left="104"/>
        <w:rPr>
          <w:i/>
          <w:iCs/>
          <w:sz w:val="24"/>
          <w:szCs w:val="24"/>
        </w:rPr>
      </w:pPr>
      <w:bookmarkStart w:id="0" w:name="_Int_bhKK7HCu"/>
      <w:r w:rsidRPr="68A83776">
        <w:rPr>
          <w:i/>
          <w:iCs/>
          <w:sz w:val="24"/>
          <w:szCs w:val="24"/>
        </w:rPr>
        <w:t>All</w:t>
      </w:r>
      <w:r w:rsidRPr="68A83776">
        <w:rPr>
          <w:i/>
          <w:iCs/>
          <w:spacing w:val="-3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of</w:t>
      </w:r>
      <w:bookmarkEnd w:id="0"/>
      <w:r w:rsidRPr="68A83776">
        <w:rPr>
          <w:i/>
          <w:iCs/>
          <w:spacing w:val="-3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the</w:t>
      </w:r>
      <w:r w:rsidRPr="68A83776">
        <w:rPr>
          <w:i/>
          <w:iCs/>
          <w:spacing w:val="-9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following</w:t>
      </w:r>
      <w:r w:rsidRPr="68A83776">
        <w:rPr>
          <w:i/>
          <w:iCs/>
          <w:spacing w:val="-3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graduate</w:t>
      </w:r>
      <w:r w:rsidRPr="68A83776">
        <w:rPr>
          <w:i/>
          <w:iCs/>
          <w:spacing w:val="-5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degree</w:t>
      </w:r>
      <w:r w:rsidRPr="68A83776">
        <w:rPr>
          <w:i/>
          <w:iCs/>
          <w:spacing w:val="-5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programs</w:t>
      </w:r>
      <w:r w:rsidRPr="68A83776">
        <w:rPr>
          <w:i/>
          <w:iCs/>
          <w:spacing w:val="-5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within</w:t>
      </w:r>
      <w:r w:rsidRPr="68A83776">
        <w:rPr>
          <w:i/>
          <w:iCs/>
          <w:spacing w:val="-2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the</w:t>
      </w:r>
      <w:r w:rsidRPr="68A83776">
        <w:rPr>
          <w:i/>
          <w:iCs/>
          <w:spacing w:val="-5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Department</w:t>
      </w:r>
      <w:r w:rsidRPr="68A83776">
        <w:rPr>
          <w:i/>
          <w:iCs/>
          <w:spacing w:val="-1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of</w:t>
      </w:r>
      <w:r w:rsidRPr="68A83776">
        <w:rPr>
          <w:i/>
          <w:iCs/>
          <w:spacing w:val="-7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>Architecture</w:t>
      </w:r>
      <w:r w:rsidRPr="68A83776">
        <w:rPr>
          <w:i/>
          <w:iCs/>
          <w:spacing w:val="-5"/>
          <w:sz w:val="24"/>
          <w:szCs w:val="24"/>
        </w:rPr>
        <w:t xml:space="preserve"> </w:t>
      </w:r>
      <w:r w:rsidRPr="68A83776">
        <w:rPr>
          <w:i/>
          <w:iCs/>
          <w:sz w:val="24"/>
          <w:szCs w:val="24"/>
        </w:rPr>
        <w:t xml:space="preserve">are expected to comply with the stated policy: PhD, </w:t>
      </w:r>
      <w:proofErr w:type="spellStart"/>
      <w:r w:rsidRPr="68A83776">
        <w:rPr>
          <w:i/>
          <w:iCs/>
          <w:sz w:val="24"/>
          <w:szCs w:val="24"/>
        </w:rPr>
        <w:t>SMArchS</w:t>
      </w:r>
      <w:proofErr w:type="spellEnd"/>
      <w:r w:rsidRPr="68A83776">
        <w:rPr>
          <w:i/>
          <w:iCs/>
          <w:sz w:val="24"/>
          <w:szCs w:val="24"/>
        </w:rPr>
        <w:t>, SM</w:t>
      </w:r>
      <w:r w:rsidR="2E60D8CD" w:rsidRPr="68A83776">
        <w:rPr>
          <w:i/>
          <w:iCs/>
          <w:sz w:val="24"/>
          <w:szCs w:val="24"/>
        </w:rPr>
        <w:t>ACT</w:t>
      </w:r>
      <w:r w:rsidRPr="68A83776">
        <w:rPr>
          <w:i/>
          <w:iCs/>
          <w:sz w:val="24"/>
          <w:szCs w:val="24"/>
        </w:rPr>
        <w:t xml:space="preserve">, SMBT, </w:t>
      </w:r>
      <w:r w:rsidR="3B3AAA56" w:rsidRPr="68A83776">
        <w:rPr>
          <w:i/>
          <w:iCs/>
          <w:sz w:val="24"/>
          <w:szCs w:val="24"/>
        </w:rPr>
        <w:t xml:space="preserve">and </w:t>
      </w:r>
      <w:proofErr w:type="spellStart"/>
      <w:r w:rsidRPr="68A83776">
        <w:rPr>
          <w:i/>
          <w:iCs/>
          <w:sz w:val="24"/>
          <w:szCs w:val="24"/>
        </w:rPr>
        <w:t>MArch</w:t>
      </w:r>
      <w:proofErr w:type="spellEnd"/>
      <w:r w:rsidR="5FE1B1B6" w:rsidRPr="68A83776">
        <w:rPr>
          <w:i/>
          <w:iCs/>
          <w:sz w:val="24"/>
          <w:szCs w:val="24"/>
        </w:rPr>
        <w:t>, except where explicitly noted.</w:t>
      </w:r>
    </w:p>
    <w:p w14:paraId="76D1C7AF" w14:textId="77777777" w:rsidR="00864746" w:rsidRDefault="00864746">
      <w:pPr>
        <w:pStyle w:val="BodyText"/>
        <w:spacing w:before="8"/>
        <w:ind w:left="0"/>
        <w:rPr>
          <w:i/>
          <w:sz w:val="19"/>
        </w:rPr>
      </w:pPr>
    </w:p>
    <w:p w14:paraId="68E6836D" w14:textId="77777777" w:rsidR="00864746" w:rsidRDefault="00CB6620">
      <w:pPr>
        <w:pStyle w:val="Heading1"/>
      </w:pPr>
      <w:r>
        <w:t>Minimum</w:t>
      </w:r>
      <w:r>
        <w:rPr>
          <w:spacing w:val="-5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Ratings</w:t>
      </w:r>
    </w:p>
    <w:p w14:paraId="5D9F1937" w14:textId="03092297" w:rsidR="00864746" w:rsidRDefault="64BF845D">
      <w:pPr>
        <w:pStyle w:val="BodyText"/>
        <w:spacing w:before="61" w:line="213" w:lineRule="auto"/>
        <w:ind w:left="104" w:right="119"/>
      </w:pPr>
      <w:r>
        <w:t>To achieve satisfactory academic progress and maintain good academic standing, g</w:t>
      </w:r>
      <w:r w:rsidR="00CB6620">
        <w:t>raduate students in the Department of Architecture</w:t>
      </w:r>
      <w:r w:rsidR="3AB9CD5B">
        <w:t xml:space="preserve"> must achieve the following qualitative and quantitative standards: </w:t>
      </w:r>
      <w:r w:rsidR="00CB6620">
        <w:t xml:space="preserve"> </w:t>
      </w:r>
    </w:p>
    <w:p w14:paraId="3E78599A" w14:textId="3342AEF9" w:rsidR="00864746" w:rsidRDefault="779CC3AF" w:rsidP="68A83776">
      <w:pPr>
        <w:pStyle w:val="BodyText"/>
        <w:numPr>
          <w:ilvl w:val="0"/>
          <w:numId w:val="1"/>
        </w:numPr>
        <w:spacing w:before="61" w:line="213" w:lineRule="auto"/>
        <w:ind w:right="119"/>
      </w:pPr>
      <w:r>
        <w:t>Cumulative grade point average (GPA) of 4.0 or higher</w:t>
      </w:r>
    </w:p>
    <w:p w14:paraId="2E145383" w14:textId="0A459337" w:rsidR="00864746" w:rsidRDefault="779CC3AF" w:rsidP="68A83776">
      <w:pPr>
        <w:pStyle w:val="BodyText"/>
        <w:numPr>
          <w:ilvl w:val="0"/>
          <w:numId w:val="1"/>
        </w:numPr>
        <w:spacing w:before="61" w:line="213" w:lineRule="auto"/>
        <w:ind w:right="119"/>
      </w:pPr>
      <w:r>
        <w:t>Term grade point average (GPA) of 3.5 or higher</w:t>
      </w:r>
    </w:p>
    <w:p w14:paraId="319B9D11" w14:textId="3DC66936" w:rsidR="00864746" w:rsidRDefault="779CC3AF" w:rsidP="68A83776">
      <w:pPr>
        <w:pStyle w:val="BodyText"/>
        <w:numPr>
          <w:ilvl w:val="0"/>
          <w:numId w:val="1"/>
        </w:numPr>
        <w:spacing w:before="61" w:line="213" w:lineRule="auto"/>
        <w:ind w:right="119"/>
      </w:pPr>
      <w:r>
        <w:t>Meet the minimum course load required (36 units per term)</w:t>
      </w:r>
    </w:p>
    <w:p w14:paraId="52830A27" w14:textId="6DA80A1B" w:rsidR="00864746" w:rsidRDefault="779CC3AF" w:rsidP="68A83776">
      <w:pPr>
        <w:pStyle w:val="BodyText"/>
        <w:numPr>
          <w:ilvl w:val="0"/>
          <w:numId w:val="1"/>
        </w:numPr>
        <w:spacing w:before="61" w:line="213" w:lineRule="auto"/>
        <w:ind w:right="119"/>
      </w:pPr>
      <w:r>
        <w:t xml:space="preserve">Make satisfactory progress towards the degree requirements (defined as completing program requirements in designated sequence on or before anticipated degree date, as set when </w:t>
      </w:r>
      <w:r w:rsidR="1005EA8B">
        <w:t>is</w:t>
      </w:r>
      <w:r>
        <w:t xml:space="preserve"> </w:t>
      </w:r>
      <w:r w:rsidR="29464CE0">
        <w:t xml:space="preserve">student is </w:t>
      </w:r>
      <w:r>
        <w:t>admi</w:t>
      </w:r>
      <w:r w:rsidR="068C05B2">
        <w:t>tted to the program)</w:t>
      </w:r>
    </w:p>
    <w:p w14:paraId="66C0F0DD" w14:textId="57EF7054" w:rsidR="00864746" w:rsidRDefault="068C05B2" w:rsidP="68A83776">
      <w:pPr>
        <w:pStyle w:val="BodyText"/>
        <w:numPr>
          <w:ilvl w:val="0"/>
          <w:numId w:val="1"/>
        </w:numPr>
        <w:spacing w:before="61" w:line="213" w:lineRule="auto"/>
        <w:ind w:right="119"/>
      </w:pPr>
      <w:r>
        <w:t>Meet the Department’s English Language requirement</w:t>
      </w:r>
      <w:r w:rsidR="00CB6620">
        <w:t xml:space="preserve"> </w:t>
      </w:r>
    </w:p>
    <w:p w14:paraId="3F38C1FD" w14:textId="77777777" w:rsidR="00C82029" w:rsidRDefault="00C82029">
      <w:pPr>
        <w:pStyle w:val="BodyText"/>
        <w:spacing w:before="61" w:line="213" w:lineRule="auto"/>
        <w:ind w:left="104" w:right="119"/>
      </w:pPr>
    </w:p>
    <w:p w14:paraId="06C1632A" w14:textId="39C7C0B5" w:rsidR="00864746" w:rsidRDefault="00CB6620">
      <w:pPr>
        <w:pStyle w:val="BodyText"/>
        <w:spacing w:before="61" w:line="213" w:lineRule="auto"/>
        <w:ind w:left="104" w:right="119"/>
      </w:pPr>
      <w:r>
        <w:t xml:space="preserve">In addition, </w:t>
      </w:r>
      <w:proofErr w:type="spellStart"/>
      <w:r>
        <w:t>MArch</w:t>
      </w:r>
      <w:proofErr w:type="spellEnd"/>
      <w:r>
        <w:t xml:space="preserve"> candidates must make satisfactory progress through the studio sequence </w:t>
      </w:r>
      <w:r w:rsidR="2A9DAADF">
        <w:t xml:space="preserve">and will be flagged for review when they receive two grades of C+ (cumulatively) or lower in studio courses. </w:t>
      </w:r>
    </w:p>
    <w:p w14:paraId="0B519D30" w14:textId="77777777" w:rsidR="00C82029" w:rsidRDefault="00C82029">
      <w:pPr>
        <w:pStyle w:val="BodyText"/>
        <w:spacing w:before="61" w:line="213" w:lineRule="auto"/>
        <w:ind w:left="104" w:right="119"/>
      </w:pPr>
    </w:p>
    <w:p w14:paraId="2C90356F" w14:textId="4C2E110B" w:rsidR="00864746" w:rsidRDefault="00CB6620">
      <w:pPr>
        <w:pStyle w:val="BodyText"/>
        <w:spacing w:before="61" w:line="213" w:lineRule="auto"/>
        <w:ind w:left="104" w:right="119"/>
      </w:pPr>
      <w:r>
        <w:t>PhD students must progress satisfactorily through their additional requirements (qualifying</w:t>
      </w:r>
      <w:r>
        <w:rPr>
          <w:spacing w:val="-7"/>
        </w:rPr>
        <w:t xml:space="preserve"> </w:t>
      </w:r>
      <w:r>
        <w:t>paper,</w:t>
      </w:r>
      <w:r>
        <w:rPr>
          <w:spacing w:val="-5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exams,</w:t>
      </w:r>
      <w:r>
        <w:rPr>
          <w:spacing w:val="-2"/>
        </w:rPr>
        <w:t xml:space="preserve"> </w:t>
      </w:r>
      <w:r>
        <w:t>major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minor</w:t>
      </w:r>
      <w:r>
        <w:rPr>
          <w:spacing w:val="-3"/>
        </w:rPr>
        <w:t xml:space="preserve"> </w:t>
      </w:r>
      <w:r>
        <w:t>exams,</w:t>
      </w:r>
      <w:r>
        <w:rPr>
          <w:spacing w:val="-2"/>
        </w:rPr>
        <w:t xml:space="preserve"> </w:t>
      </w:r>
      <w:r>
        <w:t>thesis</w:t>
      </w:r>
      <w:r>
        <w:rPr>
          <w:spacing w:val="-4"/>
        </w:rPr>
        <w:t xml:space="preserve"> </w:t>
      </w:r>
      <w:r>
        <w:t>proposal,</w:t>
      </w:r>
      <w:r>
        <w:rPr>
          <w:spacing w:val="-2"/>
        </w:rPr>
        <w:t xml:space="preserve"> </w:t>
      </w:r>
      <w:r>
        <w:t xml:space="preserve">etc.) on a timeline determined by each of the PhD program. </w:t>
      </w:r>
      <w:r w:rsidR="6B67CB4F">
        <w:t>PhD students who are not making satisfactory progress through their dissertation milestones may receive a J-</w:t>
      </w:r>
      <w:r w:rsidR="2D1BF75B">
        <w:t>*</w:t>
      </w:r>
      <w:r w:rsidR="6B67CB4F">
        <w:t xml:space="preserve"> or U grade in thesis. </w:t>
      </w:r>
    </w:p>
    <w:p w14:paraId="259036A7" w14:textId="713E44B4" w:rsidR="68A83776" w:rsidRDefault="68A83776" w:rsidP="68A83776">
      <w:pPr>
        <w:pStyle w:val="BodyText"/>
        <w:spacing w:before="61" w:line="213" w:lineRule="auto"/>
        <w:ind w:left="104" w:right="119"/>
      </w:pPr>
    </w:p>
    <w:p w14:paraId="577CF7B8" w14:textId="74D91B5E" w:rsidR="5F80CDA1" w:rsidRDefault="5F80CDA1" w:rsidP="68A83776">
      <w:pPr>
        <w:pStyle w:val="BodyText"/>
        <w:spacing w:before="61" w:line="213" w:lineRule="auto"/>
        <w:ind w:left="104" w:right="119"/>
      </w:pPr>
      <w:r w:rsidRPr="68A83776">
        <w:rPr>
          <w:i/>
          <w:iCs/>
          <w:sz w:val="20"/>
          <w:szCs w:val="20"/>
        </w:rPr>
        <w:t xml:space="preserve">*J- grade expected to be available for use as of Fall 2024 term. </w:t>
      </w:r>
    </w:p>
    <w:p w14:paraId="0E1FB559" w14:textId="717CC5A3" w:rsidR="004F7A75" w:rsidRDefault="004F7A75">
      <w:pPr>
        <w:pStyle w:val="BodyText"/>
        <w:spacing w:before="61" w:line="213" w:lineRule="auto"/>
        <w:ind w:left="104" w:right="119"/>
      </w:pPr>
    </w:p>
    <w:p w14:paraId="5AB6E1CB" w14:textId="45AD8224" w:rsidR="004F7A75" w:rsidRPr="000C4230" w:rsidRDefault="000C4230">
      <w:pPr>
        <w:pStyle w:val="BodyText"/>
        <w:spacing w:before="61" w:line="213" w:lineRule="auto"/>
        <w:ind w:left="104" w:right="119"/>
        <w:rPr>
          <w:i/>
          <w:u w:val="single"/>
        </w:rPr>
      </w:pPr>
      <w:r w:rsidRPr="000C4230">
        <w:rPr>
          <w:i/>
          <w:u w:val="single"/>
        </w:rPr>
        <w:t>Reference – Institute Policy:</w:t>
      </w:r>
    </w:p>
    <w:p w14:paraId="711E317E" w14:textId="77777777" w:rsidR="000C4230" w:rsidRPr="000C4230" w:rsidRDefault="000C4230" w:rsidP="68A83776">
      <w:pPr>
        <w:pStyle w:val="BodyText"/>
        <w:spacing w:before="61" w:line="213" w:lineRule="auto"/>
        <w:ind w:left="104" w:right="119"/>
        <w:rPr>
          <w:i/>
          <w:iCs/>
        </w:rPr>
      </w:pPr>
      <w:r w:rsidRPr="68A83776">
        <w:rPr>
          <w:i/>
          <w:iCs/>
        </w:rPr>
        <w:t xml:space="preserve">To achieve satisfactory academic progress for purposes of federal student financial assistance, an </w:t>
      </w:r>
      <w:bookmarkStart w:id="1" w:name="_Int_PhDD9ys2"/>
      <w:r w:rsidRPr="68A83776">
        <w:rPr>
          <w:i/>
          <w:iCs/>
        </w:rPr>
        <w:t>MIT</w:t>
      </w:r>
      <w:bookmarkEnd w:id="1"/>
      <w:r w:rsidRPr="68A83776">
        <w:rPr>
          <w:i/>
          <w:iCs/>
        </w:rPr>
        <w:t xml:space="preserve"> graduate student must achieve the following qualitative and quantitative standards:</w:t>
      </w:r>
    </w:p>
    <w:p w14:paraId="2E5DB379" w14:textId="77777777" w:rsidR="000C4230" w:rsidRPr="000C4230" w:rsidRDefault="000C4230" w:rsidP="000C4230">
      <w:pPr>
        <w:pStyle w:val="BodyText"/>
        <w:spacing w:before="61" w:line="213" w:lineRule="auto"/>
        <w:ind w:left="104" w:right="119"/>
        <w:rPr>
          <w:i/>
        </w:rPr>
      </w:pPr>
    </w:p>
    <w:p w14:paraId="5BBAF6CE" w14:textId="77777777" w:rsidR="000C4230" w:rsidRPr="000C4230" w:rsidRDefault="000C4230" w:rsidP="000C4230">
      <w:pPr>
        <w:pStyle w:val="BodyText"/>
        <w:spacing w:before="61" w:line="213" w:lineRule="auto"/>
        <w:ind w:left="104" w:right="119"/>
        <w:rPr>
          <w:i/>
        </w:rPr>
      </w:pPr>
      <w:r w:rsidRPr="000C4230">
        <w:rPr>
          <w:i/>
        </w:rPr>
        <w:t>Have a cumulative grade point average (GPA) exceeding 4.0 on MIT’s 5.0 scale; and</w:t>
      </w:r>
    </w:p>
    <w:p w14:paraId="2E9B327A" w14:textId="77777777" w:rsidR="000C4230" w:rsidRPr="000C4230" w:rsidRDefault="000C4230" w:rsidP="000C4230">
      <w:pPr>
        <w:pStyle w:val="BodyText"/>
        <w:spacing w:before="61" w:line="213" w:lineRule="auto"/>
        <w:ind w:left="104" w:right="119"/>
        <w:rPr>
          <w:i/>
        </w:rPr>
      </w:pPr>
      <w:r w:rsidRPr="000C4230">
        <w:rPr>
          <w:i/>
        </w:rPr>
        <w:t>Pass 67% of cumulative credit units attempted (defined as “pace”); and</w:t>
      </w:r>
    </w:p>
    <w:p w14:paraId="12EC2C8B" w14:textId="77777777" w:rsidR="000C4230" w:rsidRPr="000C4230" w:rsidRDefault="000C4230" w:rsidP="000C4230">
      <w:pPr>
        <w:pStyle w:val="BodyText"/>
        <w:spacing w:before="61" w:line="213" w:lineRule="auto"/>
        <w:ind w:left="104" w:right="119"/>
        <w:rPr>
          <w:i/>
        </w:rPr>
      </w:pPr>
      <w:r w:rsidRPr="000C4230">
        <w:rPr>
          <w:i/>
        </w:rPr>
        <w:t>Make satisfactory progress in his/her academic milestones, as evaluated by his/her graduate program; and</w:t>
      </w:r>
    </w:p>
    <w:p w14:paraId="2C66801D" w14:textId="3D3BDBB9" w:rsidR="000C4230" w:rsidRPr="000C4230" w:rsidRDefault="000C4230" w:rsidP="68A83776">
      <w:pPr>
        <w:pStyle w:val="BodyText"/>
        <w:spacing w:before="61" w:line="213" w:lineRule="auto"/>
        <w:ind w:left="104" w:right="119"/>
        <w:rPr>
          <w:i/>
          <w:iCs/>
        </w:rPr>
      </w:pPr>
      <w:r w:rsidRPr="68A83776">
        <w:rPr>
          <w:i/>
          <w:iCs/>
        </w:rPr>
        <w:t>Not exceed five</w:t>
      </w:r>
      <w:r w:rsidR="0B4EF516" w:rsidRPr="68A83776">
        <w:rPr>
          <w:i/>
          <w:iCs/>
        </w:rPr>
        <w:t>*</w:t>
      </w:r>
      <w:r w:rsidRPr="68A83776">
        <w:rPr>
          <w:i/>
          <w:iCs/>
        </w:rPr>
        <w:t xml:space="preserve"> terms of enrollment for a </w:t>
      </w:r>
      <w:bookmarkStart w:id="2" w:name="_Int_YQQnPKDj"/>
      <w:r w:rsidRPr="68A83776">
        <w:rPr>
          <w:i/>
          <w:iCs/>
        </w:rPr>
        <w:t>Master’s</w:t>
      </w:r>
      <w:bookmarkEnd w:id="2"/>
      <w:r w:rsidRPr="68A83776">
        <w:rPr>
          <w:i/>
          <w:iCs/>
        </w:rPr>
        <w:t xml:space="preserve"> candidate and 13 for a PhD or ScD candidate.</w:t>
      </w:r>
    </w:p>
    <w:p w14:paraId="2E4FE3E3" w14:textId="77777777" w:rsidR="00C82029" w:rsidRDefault="00C82029">
      <w:pPr>
        <w:pStyle w:val="BodyText"/>
        <w:spacing w:before="61" w:line="213" w:lineRule="auto"/>
        <w:ind w:left="104" w:right="119"/>
      </w:pPr>
    </w:p>
    <w:p w14:paraId="3D6DF68D" w14:textId="69C65D9B" w:rsidR="000C4230" w:rsidRPr="000C4230" w:rsidRDefault="005C625C" w:rsidP="68A83776">
      <w:pPr>
        <w:pStyle w:val="BodyText"/>
        <w:spacing w:before="61" w:line="213" w:lineRule="auto"/>
        <w:ind w:left="104" w:right="119"/>
        <w:rPr>
          <w:i/>
          <w:iCs/>
        </w:rPr>
      </w:pPr>
      <w:hyperlink r:id="rId10">
        <w:r w:rsidR="000C4230" w:rsidRPr="68A83776">
          <w:rPr>
            <w:rStyle w:val="Hyperlink"/>
            <w:i/>
            <w:iCs/>
          </w:rPr>
          <w:t>https://oge.mit.edu/gpp/admissions-and-registration/academic-performance/graduate-academic-standards/</w:t>
        </w:r>
      </w:hyperlink>
      <w:r w:rsidR="000C4230" w:rsidRPr="68A83776">
        <w:rPr>
          <w:i/>
          <w:iCs/>
        </w:rPr>
        <w:t xml:space="preserve"> </w:t>
      </w:r>
    </w:p>
    <w:p w14:paraId="69E0F39B" w14:textId="5800AA53" w:rsidR="68A83776" w:rsidRDefault="68A83776" w:rsidP="68A83776">
      <w:pPr>
        <w:pStyle w:val="BodyText"/>
        <w:spacing w:before="61" w:line="213" w:lineRule="auto"/>
        <w:ind w:left="104" w:right="119"/>
        <w:rPr>
          <w:i/>
          <w:iCs/>
        </w:rPr>
      </w:pPr>
    </w:p>
    <w:p w14:paraId="7C744CFE" w14:textId="51179B9E" w:rsidR="284EAD49" w:rsidRDefault="284EAD49" w:rsidP="68A83776">
      <w:pPr>
        <w:pStyle w:val="BodyText"/>
        <w:spacing w:before="61" w:line="213" w:lineRule="auto"/>
        <w:ind w:left="104" w:right="119"/>
        <w:rPr>
          <w:i/>
          <w:iCs/>
        </w:rPr>
      </w:pPr>
      <w:r w:rsidRPr="68A83776">
        <w:rPr>
          <w:i/>
          <w:iCs/>
        </w:rPr>
        <w:t xml:space="preserve">*Dept note: </w:t>
      </w:r>
      <w:proofErr w:type="spellStart"/>
      <w:r w:rsidRPr="68A83776">
        <w:rPr>
          <w:i/>
          <w:iCs/>
        </w:rPr>
        <w:t>MArch</w:t>
      </w:r>
      <w:proofErr w:type="spellEnd"/>
      <w:r w:rsidRPr="68A83776">
        <w:rPr>
          <w:i/>
          <w:iCs/>
        </w:rPr>
        <w:t xml:space="preserve"> students receive a standard seven terms of enrollment to complete </w:t>
      </w:r>
      <w:r w:rsidRPr="68A83776">
        <w:rPr>
          <w:i/>
          <w:iCs/>
        </w:rPr>
        <w:lastRenderedPageBreak/>
        <w:t xml:space="preserve">their degree program. </w:t>
      </w:r>
    </w:p>
    <w:p w14:paraId="156225F6" w14:textId="77777777" w:rsidR="00864746" w:rsidRDefault="00CB6620">
      <w:pPr>
        <w:pStyle w:val="Heading1"/>
        <w:spacing w:before="226"/>
      </w:pPr>
      <w:r>
        <w:t>End of Term</w:t>
      </w:r>
      <w:r>
        <w:rPr>
          <w:spacing w:val="-3"/>
        </w:rPr>
        <w:t xml:space="preserve"> </w:t>
      </w:r>
      <w:r>
        <w:t xml:space="preserve">Academic </w:t>
      </w:r>
      <w:r>
        <w:rPr>
          <w:spacing w:val="-2"/>
        </w:rPr>
        <w:t>Reviews</w:t>
      </w:r>
    </w:p>
    <w:p w14:paraId="715711BA" w14:textId="00D0E7F5" w:rsidR="00864746" w:rsidRDefault="00CB6620">
      <w:pPr>
        <w:pStyle w:val="BodyText"/>
        <w:spacing w:before="61" w:line="213" w:lineRule="auto"/>
        <w:ind w:left="104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advisors,</w:t>
      </w:r>
      <w:r>
        <w:rPr>
          <w:spacing w:val="-1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heads,</w:t>
      </w:r>
      <w:r>
        <w:rPr>
          <w:spacing w:val="-1"/>
        </w:rPr>
        <w:t xml:space="preserve"> </w:t>
      </w:r>
      <w:r>
        <w:t>academic administrators</w:t>
      </w:r>
      <w:r w:rsidR="77F0F702">
        <w:t>,</w:t>
      </w:r>
      <w:r>
        <w:t xml:space="preserve"> and</w:t>
      </w:r>
      <w:r>
        <w:rPr>
          <w:spacing w:val="-1"/>
        </w:rPr>
        <w:t xml:space="preserve"> </w:t>
      </w:r>
      <w:r>
        <w:t>the Graduate</w:t>
      </w:r>
      <w:r>
        <w:rPr>
          <w:spacing w:val="-3"/>
        </w:rPr>
        <w:t xml:space="preserve"> </w:t>
      </w:r>
      <w:r>
        <w:t>Officer to monitor the academic progress of the graduate students and to make recommendations at the end of the term if any action is necessary.</w:t>
      </w:r>
    </w:p>
    <w:p w14:paraId="344FF1B9" w14:textId="5E2086C0" w:rsidR="00864746" w:rsidRDefault="00CB6620" w:rsidP="271DCF9C">
      <w:pPr>
        <w:pStyle w:val="ListParagraph"/>
        <w:numPr>
          <w:ilvl w:val="0"/>
          <w:numId w:val="3"/>
        </w:numPr>
        <w:tabs>
          <w:tab w:val="left" w:pos="464"/>
        </w:tabs>
        <w:spacing w:before="224" w:line="213" w:lineRule="auto"/>
        <w:ind w:right="329"/>
        <w:rPr>
          <w:sz w:val="24"/>
          <w:szCs w:val="24"/>
        </w:rPr>
      </w:pPr>
      <w:r w:rsidRPr="271DCF9C">
        <w:rPr>
          <w:sz w:val="24"/>
          <w:szCs w:val="24"/>
        </w:rPr>
        <w:t>The academic administrators will send a reminder to all advisors to review their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advisee’s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academic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record</w:t>
      </w:r>
      <w:r w:rsidRPr="271DCF9C">
        <w:rPr>
          <w:spacing w:val="-5"/>
          <w:sz w:val="24"/>
          <w:szCs w:val="24"/>
        </w:rPr>
        <w:t xml:space="preserve"> </w:t>
      </w:r>
      <w:r w:rsidRPr="271DCF9C">
        <w:rPr>
          <w:sz w:val="24"/>
          <w:szCs w:val="24"/>
        </w:rPr>
        <w:t>on</w:t>
      </w:r>
      <w:r w:rsidRPr="271DCF9C">
        <w:rPr>
          <w:spacing w:val="-3"/>
          <w:sz w:val="24"/>
          <w:szCs w:val="24"/>
        </w:rPr>
        <w:t xml:space="preserve"> </w:t>
      </w:r>
      <w:proofErr w:type="spellStart"/>
      <w:r w:rsidRPr="271DCF9C">
        <w:rPr>
          <w:sz w:val="24"/>
          <w:szCs w:val="24"/>
        </w:rPr>
        <w:t>WebSIS</w:t>
      </w:r>
      <w:proofErr w:type="spellEnd"/>
      <w:r w:rsidRPr="271DCF9C">
        <w:rPr>
          <w:spacing w:val="-8"/>
          <w:sz w:val="24"/>
          <w:szCs w:val="24"/>
        </w:rPr>
        <w:t xml:space="preserve"> </w:t>
      </w:r>
      <w:r w:rsidRPr="271DCF9C">
        <w:rPr>
          <w:sz w:val="24"/>
          <w:szCs w:val="24"/>
        </w:rPr>
        <w:t>after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the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final</w:t>
      </w:r>
      <w:r w:rsidRPr="271DCF9C">
        <w:rPr>
          <w:spacing w:val="-5"/>
          <w:sz w:val="24"/>
          <w:szCs w:val="24"/>
        </w:rPr>
        <w:t xml:space="preserve"> </w:t>
      </w:r>
      <w:r w:rsidRPr="271DCF9C">
        <w:rPr>
          <w:sz w:val="24"/>
          <w:szCs w:val="24"/>
        </w:rPr>
        <w:t>grade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deadline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for the term. (</w:t>
      </w:r>
      <w:r w:rsidR="3638C35C" w:rsidRPr="271DCF9C">
        <w:rPr>
          <w:sz w:val="24"/>
          <w:szCs w:val="24"/>
        </w:rPr>
        <w:t xml:space="preserve">Second week in January </w:t>
      </w:r>
      <w:r w:rsidRPr="271DCF9C">
        <w:rPr>
          <w:sz w:val="24"/>
          <w:szCs w:val="24"/>
        </w:rPr>
        <w:t>for fall term and last week of May for spring term.)</w:t>
      </w:r>
    </w:p>
    <w:p w14:paraId="79F9286F" w14:textId="08A0D1B4" w:rsidR="00864746" w:rsidRDefault="00CB6620" w:rsidP="68A83776">
      <w:pPr>
        <w:pStyle w:val="ListParagraph"/>
        <w:numPr>
          <w:ilvl w:val="0"/>
          <w:numId w:val="3"/>
        </w:numPr>
        <w:tabs>
          <w:tab w:val="left" w:pos="464"/>
        </w:tabs>
        <w:spacing w:before="223" w:line="213" w:lineRule="auto"/>
        <w:ind w:right="318"/>
        <w:rPr>
          <w:sz w:val="24"/>
          <w:szCs w:val="24"/>
        </w:rPr>
      </w:pPr>
      <w:r w:rsidRPr="68A83776">
        <w:rPr>
          <w:sz w:val="24"/>
          <w:szCs w:val="24"/>
        </w:rPr>
        <w:t>The</w:t>
      </w:r>
      <w:r w:rsidRPr="68A83776">
        <w:rPr>
          <w:spacing w:val="-3"/>
          <w:sz w:val="24"/>
          <w:szCs w:val="24"/>
        </w:rPr>
        <w:t xml:space="preserve"> </w:t>
      </w:r>
      <w:r w:rsidRPr="68A83776">
        <w:rPr>
          <w:sz w:val="24"/>
          <w:szCs w:val="24"/>
        </w:rPr>
        <w:t>academic</w:t>
      </w:r>
      <w:r w:rsidRPr="68A83776">
        <w:rPr>
          <w:spacing w:val="-4"/>
          <w:sz w:val="24"/>
          <w:szCs w:val="24"/>
        </w:rPr>
        <w:t xml:space="preserve"> </w:t>
      </w:r>
      <w:r w:rsidRPr="68A83776">
        <w:rPr>
          <w:sz w:val="24"/>
          <w:szCs w:val="24"/>
        </w:rPr>
        <w:t>administrators</w:t>
      </w:r>
      <w:r w:rsidR="37BF7755" w:rsidRPr="68A83776">
        <w:rPr>
          <w:sz w:val="24"/>
          <w:szCs w:val="24"/>
        </w:rPr>
        <w:t>,</w:t>
      </w:r>
      <w:r w:rsidRPr="68A83776">
        <w:rPr>
          <w:spacing w:val="-4"/>
          <w:sz w:val="24"/>
          <w:szCs w:val="24"/>
        </w:rPr>
        <w:t xml:space="preserve"> </w:t>
      </w:r>
      <w:r w:rsidRPr="68A83776">
        <w:rPr>
          <w:sz w:val="24"/>
          <w:szCs w:val="24"/>
        </w:rPr>
        <w:t>upon</w:t>
      </w:r>
      <w:r w:rsidRPr="68A83776">
        <w:rPr>
          <w:spacing w:val="-4"/>
          <w:sz w:val="24"/>
          <w:szCs w:val="24"/>
        </w:rPr>
        <w:t xml:space="preserve"> </w:t>
      </w:r>
      <w:r w:rsidRPr="68A83776">
        <w:rPr>
          <w:sz w:val="24"/>
          <w:szCs w:val="24"/>
        </w:rPr>
        <w:t>request</w:t>
      </w:r>
      <w:r w:rsidR="0086816F" w:rsidRPr="68A83776">
        <w:rPr>
          <w:sz w:val="24"/>
          <w:szCs w:val="24"/>
        </w:rPr>
        <w:t>,</w:t>
      </w:r>
      <w:r w:rsidRPr="68A83776">
        <w:rPr>
          <w:spacing w:val="-5"/>
          <w:sz w:val="24"/>
          <w:szCs w:val="24"/>
        </w:rPr>
        <w:t xml:space="preserve"> </w:t>
      </w:r>
      <w:r w:rsidRPr="68A83776">
        <w:rPr>
          <w:sz w:val="24"/>
          <w:szCs w:val="24"/>
        </w:rPr>
        <w:t>will</w:t>
      </w:r>
      <w:r w:rsidRPr="68A83776">
        <w:rPr>
          <w:spacing w:val="-6"/>
          <w:sz w:val="24"/>
          <w:szCs w:val="24"/>
        </w:rPr>
        <w:t xml:space="preserve"> </w:t>
      </w:r>
      <w:r w:rsidRPr="68A83776">
        <w:rPr>
          <w:sz w:val="24"/>
          <w:szCs w:val="24"/>
        </w:rPr>
        <w:t>distribute</w:t>
      </w:r>
      <w:r w:rsidRPr="68A83776">
        <w:rPr>
          <w:spacing w:val="-3"/>
          <w:sz w:val="24"/>
          <w:szCs w:val="24"/>
        </w:rPr>
        <w:t xml:space="preserve"> </w:t>
      </w:r>
      <w:r w:rsidRPr="68A83776">
        <w:rPr>
          <w:sz w:val="24"/>
          <w:szCs w:val="24"/>
        </w:rPr>
        <w:t>copies</w:t>
      </w:r>
      <w:r w:rsidRPr="68A83776">
        <w:rPr>
          <w:spacing w:val="-4"/>
          <w:sz w:val="24"/>
          <w:szCs w:val="24"/>
        </w:rPr>
        <w:t xml:space="preserve"> </w:t>
      </w:r>
      <w:r w:rsidRPr="68A83776">
        <w:rPr>
          <w:sz w:val="24"/>
          <w:szCs w:val="24"/>
        </w:rPr>
        <w:t>of</w:t>
      </w:r>
      <w:r w:rsidRPr="68A83776">
        <w:rPr>
          <w:spacing w:val="-6"/>
          <w:sz w:val="24"/>
          <w:szCs w:val="24"/>
        </w:rPr>
        <w:t xml:space="preserve"> </w:t>
      </w:r>
      <w:r w:rsidRPr="68A83776">
        <w:rPr>
          <w:sz w:val="24"/>
          <w:szCs w:val="24"/>
        </w:rPr>
        <w:t>the</w:t>
      </w:r>
      <w:r w:rsidRPr="68A83776">
        <w:rPr>
          <w:spacing w:val="-3"/>
          <w:sz w:val="24"/>
          <w:szCs w:val="24"/>
        </w:rPr>
        <w:t xml:space="preserve"> </w:t>
      </w:r>
      <w:r w:rsidRPr="68A83776">
        <w:rPr>
          <w:sz w:val="24"/>
          <w:szCs w:val="24"/>
        </w:rPr>
        <w:t>term grade summary</w:t>
      </w:r>
      <w:r w:rsidRPr="68A83776">
        <w:rPr>
          <w:spacing w:val="-4"/>
          <w:sz w:val="24"/>
          <w:szCs w:val="24"/>
        </w:rPr>
        <w:t xml:space="preserve"> </w:t>
      </w:r>
      <w:r w:rsidRPr="68A83776">
        <w:rPr>
          <w:sz w:val="24"/>
          <w:szCs w:val="24"/>
        </w:rPr>
        <w:t>report</w:t>
      </w:r>
      <w:r w:rsidRPr="68A83776">
        <w:rPr>
          <w:spacing w:val="-2"/>
          <w:sz w:val="24"/>
          <w:szCs w:val="24"/>
        </w:rPr>
        <w:t xml:space="preserve"> </w:t>
      </w:r>
      <w:r w:rsidRPr="68A83776">
        <w:rPr>
          <w:sz w:val="24"/>
          <w:szCs w:val="24"/>
        </w:rPr>
        <w:t>generated</w:t>
      </w:r>
      <w:r w:rsidRPr="68A83776">
        <w:rPr>
          <w:spacing w:val="-3"/>
          <w:sz w:val="24"/>
          <w:szCs w:val="24"/>
        </w:rPr>
        <w:t xml:space="preserve"> </w:t>
      </w:r>
      <w:r w:rsidRPr="68A83776">
        <w:rPr>
          <w:sz w:val="24"/>
          <w:szCs w:val="24"/>
        </w:rPr>
        <w:t>by</w:t>
      </w:r>
      <w:r w:rsidRPr="68A83776">
        <w:rPr>
          <w:spacing w:val="-4"/>
          <w:sz w:val="24"/>
          <w:szCs w:val="24"/>
        </w:rPr>
        <w:t xml:space="preserve"> </w:t>
      </w:r>
      <w:r w:rsidRPr="68A83776">
        <w:rPr>
          <w:sz w:val="24"/>
          <w:szCs w:val="24"/>
        </w:rPr>
        <w:t>the Registrar to</w:t>
      </w:r>
      <w:r w:rsidRPr="68A83776">
        <w:rPr>
          <w:spacing w:val="-2"/>
          <w:sz w:val="24"/>
          <w:szCs w:val="24"/>
        </w:rPr>
        <w:t xml:space="preserve"> </w:t>
      </w:r>
      <w:r w:rsidRPr="68A83776">
        <w:rPr>
          <w:sz w:val="24"/>
          <w:szCs w:val="24"/>
        </w:rPr>
        <w:t>discipline</w:t>
      </w:r>
      <w:r w:rsidRPr="68A83776">
        <w:rPr>
          <w:spacing w:val="-5"/>
          <w:sz w:val="24"/>
          <w:szCs w:val="24"/>
        </w:rPr>
        <w:t xml:space="preserve"> </w:t>
      </w:r>
      <w:r w:rsidRPr="68A83776">
        <w:rPr>
          <w:sz w:val="24"/>
          <w:szCs w:val="24"/>
        </w:rPr>
        <w:t>groups.</w:t>
      </w:r>
      <w:r w:rsidRPr="68A83776">
        <w:rPr>
          <w:spacing w:val="-2"/>
          <w:sz w:val="24"/>
          <w:szCs w:val="24"/>
        </w:rPr>
        <w:t xml:space="preserve"> </w:t>
      </w:r>
      <w:r w:rsidRPr="68A83776">
        <w:rPr>
          <w:sz w:val="24"/>
          <w:szCs w:val="24"/>
        </w:rPr>
        <w:t xml:space="preserve">(Fall term summary reports are published the </w:t>
      </w:r>
      <w:r w:rsidR="007126C6" w:rsidRPr="68A83776">
        <w:rPr>
          <w:sz w:val="24"/>
          <w:szCs w:val="24"/>
        </w:rPr>
        <w:t xml:space="preserve">second </w:t>
      </w:r>
      <w:r w:rsidRPr="68A83776">
        <w:rPr>
          <w:sz w:val="24"/>
          <w:szCs w:val="24"/>
        </w:rPr>
        <w:t>week of January; spring term reports the last week of May.)</w:t>
      </w:r>
    </w:p>
    <w:p w14:paraId="70CF6F89" w14:textId="7912BF16" w:rsidR="00864746" w:rsidRDefault="00CB6620" w:rsidP="271DCF9C">
      <w:pPr>
        <w:pStyle w:val="ListParagraph"/>
        <w:numPr>
          <w:ilvl w:val="0"/>
          <w:numId w:val="3"/>
        </w:numPr>
        <w:tabs>
          <w:tab w:val="left" w:pos="464"/>
        </w:tabs>
        <w:spacing w:line="213" w:lineRule="auto"/>
        <w:ind w:right="238"/>
        <w:rPr>
          <w:sz w:val="24"/>
          <w:szCs w:val="24"/>
        </w:rPr>
      </w:pPr>
      <w:bookmarkStart w:id="3" w:name="_Int_WxaWROQp"/>
      <w:r w:rsidRPr="271DCF9C">
        <w:rPr>
          <w:sz w:val="24"/>
          <w:szCs w:val="24"/>
        </w:rPr>
        <w:t>Discipline</w:t>
      </w:r>
      <w:bookmarkEnd w:id="3"/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areas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will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>meet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to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discuss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student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academic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progress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as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needed.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If there is a need for action</w:t>
      </w:r>
      <w:ins w:id="4" w:author="Leslie Keith Norford" w:date="2024-02-20T09:47:00Z">
        <w:r w:rsidR="00C82029" w:rsidRPr="68A83776">
          <w:rPr>
            <w:sz w:val="24"/>
            <w:szCs w:val="24"/>
          </w:rPr>
          <w:t>,</w:t>
        </w:r>
      </w:ins>
      <w:r w:rsidRPr="271DCF9C">
        <w:rPr>
          <w:sz w:val="24"/>
          <w:szCs w:val="24"/>
        </w:rPr>
        <w:t xml:space="preserve"> it is brought to the attention of the academic administrator in charge. </w:t>
      </w:r>
    </w:p>
    <w:p w14:paraId="66912F8B" w14:textId="107A769B" w:rsidR="00864746" w:rsidRDefault="3D3B56CF" w:rsidP="271DCF9C">
      <w:pPr>
        <w:pStyle w:val="ListParagraph"/>
        <w:numPr>
          <w:ilvl w:val="0"/>
          <w:numId w:val="3"/>
        </w:numPr>
        <w:tabs>
          <w:tab w:val="left" w:pos="464"/>
        </w:tabs>
        <w:spacing w:line="213" w:lineRule="auto"/>
        <w:ind w:right="238"/>
        <w:rPr>
          <w:sz w:val="24"/>
          <w:szCs w:val="24"/>
        </w:rPr>
      </w:pPr>
      <w:proofErr w:type="spellStart"/>
      <w:r w:rsidRPr="271DCF9C">
        <w:rPr>
          <w:sz w:val="24"/>
          <w:szCs w:val="24"/>
        </w:rPr>
        <w:t>MArch</w:t>
      </w:r>
      <w:proofErr w:type="spellEnd"/>
      <w:r w:rsidR="00CB6620" w:rsidRPr="271DCF9C">
        <w:rPr>
          <w:sz w:val="24"/>
          <w:szCs w:val="24"/>
        </w:rPr>
        <w:t xml:space="preserve"> faculty will have a regularly scheduled meeting the week of final exams specifically to discuss </w:t>
      </w:r>
      <w:proofErr w:type="spellStart"/>
      <w:r w:rsidR="37E251AA" w:rsidRPr="271DCF9C">
        <w:rPr>
          <w:sz w:val="24"/>
          <w:szCs w:val="24"/>
        </w:rPr>
        <w:t>MArch</w:t>
      </w:r>
      <w:proofErr w:type="spellEnd"/>
      <w:r w:rsidR="37E251AA" w:rsidRPr="271DCF9C">
        <w:rPr>
          <w:sz w:val="24"/>
          <w:szCs w:val="24"/>
        </w:rPr>
        <w:t xml:space="preserve"> student</w:t>
      </w:r>
      <w:r w:rsidR="00CB6620" w:rsidRPr="271DCF9C">
        <w:rPr>
          <w:sz w:val="24"/>
          <w:szCs w:val="24"/>
        </w:rPr>
        <w:t xml:space="preserve"> </w:t>
      </w:r>
      <w:r w:rsidR="00CB6620" w:rsidRPr="271DCF9C">
        <w:rPr>
          <w:spacing w:val="-2"/>
          <w:sz w:val="24"/>
          <w:szCs w:val="24"/>
        </w:rPr>
        <w:t>progress.</w:t>
      </w:r>
      <w:r w:rsidR="489502A9" w:rsidRPr="271DCF9C">
        <w:rPr>
          <w:spacing w:val="-2"/>
          <w:sz w:val="24"/>
          <w:szCs w:val="24"/>
        </w:rPr>
        <w:t xml:space="preserve"> Students flagged for closer review will be moved to additional discussion </w:t>
      </w:r>
      <w:r w:rsidR="1382E281" w:rsidRPr="271DCF9C">
        <w:rPr>
          <w:spacing w:val="-2"/>
          <w:sz w:val="24"/>
          <w:szCs w:val="24"/>
        </w:rPr>
        <w:t>between the program director, the student’s academic advisor, and the academic administrator(s) to plan whether a</w:t>
      </w:r>
      <w:r w:rsidR="72D55519" w:rsidRPr="271DCF9C">
        <w:rPr>
          <w:spacing w:val="-2"/>
          <w:sz w:val="24"/>
          <w:szCs w:val="24"/>
        </w:rPr>
        <w:t xml:space="preserve"> discussion or </w:t>
      </w:r>
      <w:r w:rsidR="1382E281" w:rsidRPr="271DCF9C">
        <w:rPr>
          <w:spacing w:val="-2"/>
          <w:sz w:val="24"/>
          <w:szCs w:val="24"/>
        </w:rPr>
        <w:t xml:space="preserve">warning </w:t>
      </w:r>
      <w:r w:rsidR="280932E2" w:rsidRPr="271DCF9C">
        <w:rPr>
          <w:spacing w:val="-2"/>
          <w:sz w:val="24"/>
          <w:szCs w:val="24"/>
        </w:rPr>
        <w:t>letter</w:t>
      </w:r>
      <w:r w:rsidR="2B13A3E7" w:rsidRPr="271DCF9C">
        <w:rPr>
          <w:spacing w:val="-2"/>
          <w:sz w:val="24"/>
          <w:szCs w:val="24"/>
        </w:rPr>
        <w:t xml:space="preserve"> is appropriate for the student. </w:t>
      </w:r>
    </w:p>
    <w:p w14:paraId="6AD9E633" w14:textId="0723BD48" w:rsidR="00864746" w:rsidRDefault="00CB6620" w:rsidP="68A83776">
      <w:pPr>
        <w:pStyle w:val="ListParagraph"/>
        <w:numPr>
          <w:ilvl w:val="0"/>
          <w:numId w:val="3"/>
        </w:numPr>
        <w:tabs>
          <w:tab w:val="left" w:pos="464"/>
        </w:tabs>
        <w:spacing w:before="222" w:line="213" w:lineRule="auto"/>
        <w:ind w:right="152"/>
        <w:rPr>
          <w:sz w:val="24"/>
          <w:szCs w:val="24"/>
        </w:rPr>
      </w:pPr>
      <w:r w:rsidRPr="271DCF9C">
        <w:rPr>
          <w:sz w:val="24"/>
          <w:szCs w:val="24"/>
        </w:rPr>
        <w:t xml:space="preserve">The academic administrators and the Graduate Officer </w:t>
      </w:r>
      <w:r w:rsidR="00C82029">
        <w:rPr>
          <w:sz w:val="24"/>
          <w:szCs w:val="24"/>
        </w:rPr>
        <w:t xml:space="preserve">will </w:t>
      </w:r>
      <w:r w:rsidRPr="271DCF9C">
        <w:rPr>
          <w:sz w:val="24"/>
          <w:szCs w:val="24"/>
        </w:rPr>
        <w:t>meet to decide on recommended action for the Institute Committee on Graduate Programs (CGP) grade meeting. The CGP meeting</w:t>
      </w:r>
      <w:r w:rsidR="0A661680" w:rsidRPr="271DCF9C">
        <w:rPr>
          <w:sz w:val="24"/>
          <w:szCs w:val="24"/>
        </w:rPr>
        <w:t xml:space="preserve"> </w:t>
      </w:r>
      <w:r w:rsidRPr="271DCF9C">
        <w:rPr>
          <w:sz w:val="24"/>
          <w:szCs w:val="24"/>
        </w:rPr>
        <w:t>takes</w:t>
      </w:r>
      <w:r w:rsidRPr="271DCF9C">
        <w:rPr>
          <w:spacing w:val="-8"/>
          <w:sz w:val="24"/>
          <w:szCs w:val="24"/>
        </w:rPr>
        <w:t xml:space="preserve"> </w:t>
      </w:r>
      <w:r w:rsidR="189E846A" w:rsidRPr="271DCF9C">
        <w:rPr>
          <w:sz w:val="24"/>
          <w:szCs w:val="24"/>
        </w:rPr>
        <w:t>place in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the</w:t>
      </w:r>
      <w:r w:rsidRPr="271DCF9C">
        <w:rPr>
          <w:spacing w:val="-7"/>
          <w:sz w:val="24"/>
          <w:szCs w:val="24"/>
        </w:rPr>
        <w:t xml:space="preserve"> </w:t>
      </w:r>
      <w:r w:rsidR="632F4B69" w:rsidRPr="68A83776">
        <w:rPr>
          <w:sz w:val="24"/>
          <w:szCs w:val="24"/>
        </w:rPr>
        <w:t xml:space="preserve">third </w:t>
      </w:r>
      <w:r w:rsidRPr="271DCF9C">
        <w:rPr>
          <w:sz w:val="24"/>
          <w:szCs w:val="24"/>
        </w:rPr>
        <w:t>week</w:t>
      </w:r>
      <w:r w:rsidRPr="271DCF9C">
        <w:rPr>
          <w:spacing w:val="-6"/>
          <w:sz w:val="24"/>
          <w:szCs w:val="24"/>
        </w:rPr>
        <w:t xml:space="preserve"> </w:t>
      </w:r>
      <w:r w:rsidRPr="271DCF9C">
        <w:rPr>
          <w:sz w:val="24"/>
          <w:szCs w:val="24"/>
        </w:rPr>
        <w:t>of</w:t>
      </w:r>
      <w:r w:rsidRPr="271DCF9C">
        <w:rPr>
          <w:spacing w:val="-5"/>
          <w:sz w:val="24"/>
          <w:szCs w:val="24"/>
        </w:rPr>
        <w:t xml:space="preserve"> </w:t>
      </w:r>
      <w:bookmarkStart w:id="5" w:name="_Int_kxVsuPxn"/>
      <w:r w:rsidRPr="271DCF9C">
        <w:rPr>
          <w:sz w:val="24"/>
          <w:szCs w:val="24"/>
        </w:rPr>
        <w:t>IAP</w:t>
      </w:r>
      <w:bookmarkEnd w:id="5"/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for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fall</w:t>
      </w:r>
      <w:r w:rsidRPr="271DCF9C">
        <w:rPr>
          <w:spacing w:val="-5"/>
          <w:sz w:val="24"/>
          <w:szCs w:val="24"/>
        </w:rPr>
        <w:t xml:space="preserve"> </w:t>
      </w:r>
      <w:r w:rsidRPr="271DCF9C">
        <w:rPr>
          <w:sz w:val="24"/>
          <w:szCs w:val="24"/>
        </w:rPr>
        <w:t>grades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and the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week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 xml:space="preserve">of Commencement for spring grades. </w:t>
      </w:r>
      <w:r w:rsidR="15F687E7" w:rsidRPr="271DCF9C">
        <w:rPr>
          <w:sz w:val="24"/>
          <w:szCs w:val="24"/>
        </w:rPr>
        <w:t>The CGP pays attention to students with term GPA ratings below 3.5, have received U grades for thesis, or are taking an unusually long time to complete their degree.</w:t>
      </w:r>
    </w:p>
    <w:p w14:paraId="55978FF6" w14:textId="77448DA8" w:rsidR="626CB17B" w:rsidRDefault="626CB17B" w:rsidP="271DCF9C">
      <w:pPr>
        <w:pStyle w:val="ListParagraph"/>
        <w:numPr>
          <w:ilvl w:val="0"/>
          <w:numId w:val="3"/>
        </w:numPr>
        <w:tabs>
          <w:tab w:val="left" w:pos="464"/>
        </w:tabs>
        <w:spacing w:before="222" w:line="213" w:lineRule="auto"/>
        <w:ind w:right="152"/>
        <w:rPr>
          <w:sz w:val="24"/>
          <w:szCs w:val="24"/>
        </w:rPr>
      </w:pPr>
      <w:r w:rsidRPr="68A83776">
        <w:rPr>
          <w:sz w:val="24"/>
          <w:szCs w:val="24"/>
        </w:rPr>
        <w:t>Academic standing does not impact a student’s ability to apply for</w:t>
      </w:r>
      <w:r w:rsidR="40F97A01" w:rsidRPr="68A83776">
        <w:rPr>
          <w:sz w:val="24"/>
          <w:szCs w:val="24"/>
        </w:rPr>
        <w:t xml:space="preserve"> or receive</w:t>
      </w:r>
      <w:r w:rsidRPr="68A83776">
        <w:rPr>
          <w:sz w:val="24"/>
          <w:szCs w:val="24"/>
        </w:rPr>
        <w:t xml:space="preserve"> department </w:t>
      </w:r>
      <w:bookmarkStart w:id="6" w:name="_Int_wBVtYbjY"/>
      <w:r w:rsidRPr="68A83776">
        <w:rPr>
          <w:sz w:val="24"/>
          <w:szCs w:val="24"/>
        </w:rPr>
        <w:t>TA</w:t>
      </w:r>
      <w:bookmarkEnd w:id="6"/>
      <w:r w:rsidR="6910707A" w:rsidRPr="68A83776">
        <w:rPr>
          <w:sz w:val="24"/>
          <w:szCs w:val="24"/>
        </w:rPr>
        <w:t>,</w:t>
      </w:r>
      <w:r w:rsidRPr="68A83776">
        <w:rPr>
          <w:sz w:val="24"/>
          <w:szCs w:val="24"/>
        </w:rPr>
        <w:t xml:space="preserve"> </w:t>
      </w:r>
      <w:bookmarkStart w:id="7" w:name="_Int_uifD64MK"/>
      <w:r w:rsidRPr="68A83776">
        <w:rPr>
          <w:sz w:val="24"/>
          <w:szCs w:val="24"/>
        </w:rPr>
        <w:t>RA</w:t>
      </w:r>
      <w:bookmarkEnd w:id="7"/>
      <w:r w:rsidR="2D363F2D" w:rsidRPr="68A83776">
        <w:rPr>
          <w:sz w:val="24"/>
          <w:szCs w:val="24"/>
        </w:rPr>
        <w:t>, or hourly</w:t>
      </w:r>
      <w:r w:rsidRPr="68A83776">
        <w:rPr>
          <w:sz w:val="24"/>
          <w:szCs w:val="24"/>
        </w:rPr>
        <w:t xml:space="preserve"> positions</w:t>
      </w:r>
      <w:r w:rsidR="3465FD77" w:rsidRPr="68A83776">
        <w:rPr>
          <w:sz w:val="24"/>
          <w:szCs w:val="24"/>
        </w:rPr>
        <w:t>.</w:t>
      </w:r>
    </w:p>
    <w:p w14:paraId="605E019D" w14:textId="150C2CDE" w:rsidR="507FBA5F" w:rsidRDefault="507FBA5F" w:rsidP="68A83776">
      <w:pPr>
        <w:pStyle w:val="ListParagraph"/>
        <w:numPr>
          <w:ilvl w:val="0"/>
          <w:numId w:val="3"/>
        </w:numPr>
        <w:tabs>
          <w:tab w:val="left" w:pos="464"/>
        </w:tabs>
        <w:spacing w:before="222" w:line="213" w:lineRule="auto"/>
        <w:ind w:right="152"/>
        <w:rPr>
          <w:sz w:val="24"/>
          <w:szCs w:val="24"/>
        </w:rPr>
      </w:pPr>
      <w:r w:rsidRPr="68A83776">
        <w:rPr>
          <w:sz w:val="24"/>
          <w:szCs w:val="24"/>
        </w:rPr>
        <w:t xml:space="preserve">Academic standing may impact official letter requests for </w:t>
      </w:r>
      <w:bookmarkStart w:id="8" w:name="_Int_JAcrcY8K"/>
      <w:r w:rsidRPr="68A83776">
        <w:rPr>
          <w:sz w:val="24"/>
          <w:szCs w:val="24"/>
        </w:rPr>
        <w:t>CPT</w:t>
      </w:r>
      <w:bookmarkEnd w:id="8"/>
      <w:r w:rsidRPr="68A83776">
        <w:rPr>
          <w:sz w:val="24"/>
          <w:szCs w:val="24"/>
        </w:rPr>
        <w:t xml:space="preserve"> or </w:t>
      </w:r>
      <w:bookmarkStart w:id="9" w:name="_Int_7W8p4N64"/>
      <w:r w:rsidRPr="68A83776">
        <w:rPr>
          <w:sz w:val="24"/>
          <w:szCs w:val="24"/>
        </w:rPr>
        <w:t>OPT</w:t>
      </w:r>
      <w:bookmarkEnd w:id="9"/>
      <w:r w:rsidRPr="68A83776">
        <w:rPr>
          <w:sz w:val="24"/>
          <w:szCs w:val="24"/>
        </w:rPr>
        <w:t>, or</w:t>
      </w:r>
      <w:r w:rsidR="0BA3C6FA" w:rsidRPr="68A83776">
        <w:rPr>
          <w:sz w:val="24"/>
          <w:szCs w:val="24"/>
        </w:rPr>
        <w:t xml:space="preserve"> a student’s</w:t>
      </w:r>
      <w:r w:rsidRPr="68A83776">
        <w:rPr>
          <w:sz w:val="24"/>
          <w:szCs w:val="24"/>
        </w:rPr>
        <w:t xml:space="preserve"> abil</w:t>
      </w:r>
      <w:r w:rsidR="64E44D20" w:rsidRPr="68A83776">
        <w:rPr>
          <w:sz w:val="24"/>
          <w:szCs w:val="24"/>
        </w:rPr>
        <w:t xml:space="preserve">ity to apply for </w:t>
      </w:r>
      <w:r w:rsidR="6DEB2DB8" w:rsidRPr="68A83776">
        <w:rPr>
          <w:sz w:val="24"/>
          <w:szCs w:val="24"/>
        </w:rPr>
        <w:t xml:space="preserve">a </w:t>
      </w:r>
      <w:r w:rsidR="64E44D20" w:rsidRPr="68A83776">
        <w:rPr>
          <w:sz w:val="24"/>
          <w:szCs w:val="24"/>
        </w:rPr>
        <w:t xml:space="preserve">dual degree. </w:t>
      </w:r>
    </w:p>
    <w:p w14:paraId="5B0759C1" w14:textId="77777777" w:rsidR="00864746" w:rsidRDefault="00864746">
      <w:pPr>
        <w:spacing w:line="225" w:lineRule="auto"/>
        <w:rPr>
          <w:sz w:val="19"/>
        </w:rPr>
        <w:sectPr w:rsidR="00864746" w:rsidSect="00EC76C3">
          <w:footerReference w:type="default" r:id="rId11"/>
          <w:type w:val="continuous"/>
          <w:pgSz w:w="12240" w:h="15840"/>
          <w:pgMar w:top="1260" w:right="1700" w:bottom="900" w:left="1700" w:header="0" w:footer="711" w:gutter="0"/>
          <w:pgNumType w:start="1"/>
          <w:cols w:space="720"/>
        </w:sectPr>
      </w:pPr>
    </w:p>
    <w:p w14:paraId="440B15C8" w14:textId="77777777" w:rsidR="00864746" w:rsidRDefault="00CB6620">
      <w:pPr>
        <w:pStyle w:val="Heading1"/>
        <w:spacing w:before="74"/>
      </w:pPr>
      <w:r>
        <w:lastRenderedPageBreak/>
        <w:t>Informing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Inadequate</w:t>
      </w:r>
      <w:r>
        <w:rPr>
          <w:spacing w:val="-2"/>
        </w:rPr>
        <w:t xml:space="preserve"> Progress</w:t>
      </w:r>
    </w:p>
    <w:p w14:paraId="784F7D3C" w14:textId="142777B1" w:rsidR="00864746" w:rsidRDefault="00CB6620">
      <w:pPr>
        <w:pStyle w:val="BodyText"/>
        <w:spacing w:before="61" w:line="213" w:lineRule="auto"/>
        <w:ind w:left="104"/>
      </w:pPr>
      <w:r>
        <w:t>Depending</w:t>
      </w:r>
      <w:r>
        <w:rPr>
          <w:spacing w:val="-6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 w:rsidR="009D0788">
        <w:t>’</w:t>
      </w:r>
      <w:r>
        <w:t>s</w:t>
      </w:r>
      <w:r>
        <w:rPr>
          <w:spacing w:val="-2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issues, one</w:t>
      </w:r>
      <w:r>
        <w:rPr>
          <w:spacing w:val="-2"/>
        </w:rPr>
        <w:t xml:space="preserve"> </w:t>
      </w:r>
      <w:r>
        <w:t>or more of the following actions will be taken.</w:t>
      </w:r>
    </w:p>
    <w:p w14:paraId="1C845000" w14:textId="0EFCDC90" w:rsidR="00864746" w:rsidRDefault="00CB6620" w:rsidP="271DCF9C">
      <w:pPr>
        <w:pStyle w:val="ListParagraph"/>
        <w:numPr>
          <w:ilvl w:val="0"/>
          <w:numId w:val="2"/>
        </w:numPr>
        <w:tabs>
          <w:tab w:val="left" w:pos="824"/>
        </w:tabs>
        <w:spacing w:before="221" w:line="211" w:lineRule="auto"/>
        <w:ind w:right="289"/>
        <w:rPr>
          <w:sz w:val="24"/>
          <w:szCs w:val="24"/>
        </w:rPr>
      </w:pPr>
      <w:r w:rsidRPr="68A83776">
        <w:rPr>
          <w:rFonts w:ascii="Palatino Linotype"/>
          <w:b/>
          <w:bCs/>
          <w:sz w:val="24"/>
          <w:szCs w:val="24"/>
        </w:rPr>
        <w:t xml:space="preserve">Advisor meeting </w:t>
      </w:r>
      <w:r w:rsidRPr="68A83776">
        <w:rPr>
          <w:sz w:val="24"/>
          <w:szCs w:val="24"/>
        </w:rPr>
        <w:t xml:space="preserve">(advisor + student) The advisor will call a meeting to discuss difficulties in academic progress, the perceived causes, and </w:t>
      </w:r>
      <w:r w:rsidR="1B54BA07" w:rsidRPr="68A83776">
        <w:rPr>
          <w:sz w:val="24"/>
          <w:szCs w:val="24"/>
        </w:rPr>
        <w:t xml:space="preserve">the </w:t>
      </w:r>
      <w:r w:rsidRPr="68A83776">
        <w:rPr>
          <w:sz w:val="24"/>
          <w:szCs w:val="24"/>
        </w:rPr>
        <w:t xml:space="preserve">steps needed to be taken towards improvement. </w:t>
      </w:r>
    </w:p>
    <w:p w14:paraId="1AFDC461" w14:textId="47CA66A9" w:rsidR="00864746" w:rsidRDefault="00CB6620" w:rsidP="271DCF9C">
      <w:pPr>
        <w:pStyle w:val="ListParagraph"/>
        <w:numPr>
          <w:ilvl w:val="0"/>
          <w:numId w:val="2"/>
        </w:numPr>
        <w:tabs>
          <w:tab w:val="left" w:pos="824"/>
        </w:tabs>
        <w:spacing w:before="225" w:line="211" w:lineRule="auto"/>
        <w:ind w:right="100"/>
        <w:rPr>
          <w:sz w:val="24"/>
          <w:szCs w:val="24"/>
        </w:rPr>
      </w:pPr>
      <w:r w:rsidRPr="271DCF9C">
        <w:rPr>
          <w:rFonts w:ascii="Palatino Linotype"/>
          <w:b/>
          <w:bCs/>
          <w:sz w:val="24"/>
          <w:szCs w:val="24"/>
        </w:rPr>
        <w:t>Department warning letter</w:t>
      </w:r>
      <w:r w:rsidRPr="271DCF9C">
        <w:rPr>
          <w:sz w:val="24"/>
          <w:szCs w:val="24"/>
        </w:rPr>
        <w:t xml:space="preserve"> (</w:t>
      </w:r>
      <w:r w:rsidR="282DED15" w:rsidRPr="271DCF9C">
        <w:rPr>
          <w:sz w:val="24"/>
          <w:szCs w:val="24"/>
        </w:rPr>
        <w:t xml:space="preserve">program director + </w:t>
      </w:r>
      <w:r w:rsidRPr="271DCF9C">
        <w:rPr>
          <w:sz w:val="24"/>
          <w:szCs w:val="24"/>
        </w:rPr>
        <w:t xml:space="preserve">advisor + student) This letter </w:t>
      </w:r>
      <w:r w:rsidR="6B311279" w:rsidRPr="271DCF9C">
        <w:rPr>
          <w:sz w:val="24"/>
          <w:szCs w:val="24"/>
        </w:rPr>
        <w:t>let</w:t>
      </w:r>
      <w:r w:rsidR="001D235D" w:rsidRPr="271DCF9C">
        <w:rPr>
          <w:sz w:val="24"/>
          <w:szCs w:val="24"/>
        </w:rPr>
        <w:t>s</w:t>
      </w:r>
      <w:r w:rsidRPr="271DCF9C">
        <w:rPr>
          <w:sz w:val="24"/>
          <w:szCs w:val="24"/>
        </w:rPr>
        <w:t xml:space="preserve"> </w:t>
      </w:r>
      <w:r w:rsidR="35809EEE" w:rsidRPr="271DCF9C">
        <w:rPr>
          <w:sz w:val="24"/>
          <w:szCs w:val="24"/>
        </w:rPr>
        <w:t xml:space="preserve">the </w:t>
      </w:r>
      <w:r w:rsidRPr="271DCF9C">
        <w:rPr>
          <w:sz w:val="24"/>
          <w:szCs w:val="24"/>
        </w:rPr>
        <w:t>student know there is an academic deficiency or lack of progress through the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degree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program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and outlines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what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>the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student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>needs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to</w:t>
      </w:r>
      <w:r w:rsidRPr="271DCF9C">
        <w:rPr>
          <w:spacing w:val="-8"/>
          <w:sz w:val="24"/>
          <w:szCs w:val="24"/>
        </w:rPr>
        <w:t xml:space="preserve"> </w:t>
      </w:r>
      <w:r w:rsidRPr="271DCF9C">
        <w:rPr>
          <w:sz w:val="24"/>
          <w:szCs w:val="24"/>
        </w:rPr>
        <w:t>do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>to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 xml:space="preserve">improve. </w:t>
      </w:r>
      <w:bookmarkStart w:id="10" w:name="_Int_3MCyTDFO"/>
      <w:r w:rsidR="1DE00592" w:rsidRPr="271DCF9C">
        <w:rPr>
          <w:sz w:val="24"/>
          <w:szCs w:val="24"/>
        </w:rPr>
        <w:t>Students are given a chance to respond in writing, and the program director or advisor will schedule a meeting before the start of the next term to discuss steps needed towards improvement.</w:t>
      </w:r>
      <w:bookmarkEnd w:id="10"/>
      <w:r w:rsidRPr="271DCF9C">
        <w:rPr>
          <w:sz w:val="24"/>
          <w:szCs w:val="24"/>
        </w:rPr>
        <w:t xml:space="preserve"> </w:t>
      </w:r>
      <w:bookmarkStart w:id="11" w:name="_Int_siWi3MAE"/>
      <w:r w:rsidRPr="271DCF9C">
        <w:rPr>
          <w:sz w:val="24"/>
          <w:szCs w:val="24"/>
        </w:rPr>
        <w:t xml:space="preserve">The letter is crafted by the degree administrator and the </w:t>
      </w:r>
      <w:r w:rsidR="201254FA" w:rsidRPr="271DCF9C">
        <w:rPr>
          <w:sz w:val="24"/>
          <w:szCs w:val="24"/>
        </w:rPr>
        <w:t xml:space="preserve">program director </w:t>
      </w:r>
      <w:r w:rsidRPr="271DCF9C">
        <w:rPr>
          <w:sz w:val="24"/>
          <w:szCs w:val="24"/>
        </w:rPr>
        <w:t>and</w:t>
      </w:r>
      <w:r w:rsidR="56CD7093" w:rsidRPr="271DCF9C">
        <w:rPr>
          <w:sz w:val="24"/>
          <w:szCs w:val="24"/>
        </w:rPr>
        <w:t xml:space="preserve"> is</w:t>
      </w:r>
      <w:r w:rsidRPr="271DCF9C">
        <w:rPr>
          <w:sz w:val="24"/>
          <w:szCs w:val="24"/>
        </w:rPr>
        <w:t xml:space="preserve"> signed by the </w:t>
      </w:r>
      <w:r w:rsidR="323FA4C7" w:rsidRPr="271DCF9C">
        <w:rPr>
          <w:sz w:val="24"/>
          <w:szCs w:val="24"/>
        </w:rPr>
        <w:t>program director</w:t>
      </w:r>
      <w:r w:rsidRPr="271DCF9C">
        <w:rPr>
          <w:sz w:val="24"/>
          <w:szCs w:val="24"/>
        </w:rPr>
        <w:t>.</w:t>
      </w:r>
      <w:bookmarkEnd w:id="11"/>
    </w:p>
    <w:p w14:paraId="0B2D8D39" w14:textId="3243B880" w:rsidR="6FCEC209" w:rsidRDefault="6FCEC209" w:rsidP="0429BE35">
      <w:pPr>
        <w:tabs>
          <w:tab w:val="left" w:pos="824"/>
        </w:tabs>
        <w:spacing w:before="225" w:line="211" w:lineRule="auto"/>
        <w:ind w:left="104" w:right="100" w:firstLine="720"/>
        <w:rPr>
          <w:sz w:val="24"/>
          <w:szCs w:val="24"/>
        </w:rPr>
      </w:pPr>
      <w:r w:rsidRPr="0429BE35">
        <w:rPr>
          <w:sz w:val="24"/>
          <w:szCs w:val="24"/>
        </w:rPr>
        <w:t>If t</w:t>
      </w:r>
      <w:r w:rsidR="6316FEB9" w:rsidRPr="0429BE35">
        <w:rPr>
          <w:sz w:val="24"/>
          <w:szCs w:val="24"/>
        </w:rPr>
        <w:t xml:space="preserve">he student does not make satisfactory progress the next term, </w:t>
      </w:r>
      <w:r>
        <w:tab/>
      </w:r>
      <w:r>
        <w:tab/>
      </w:r>
      <w:r>
        <w:tab/>
      </w:r>
      <w:r w:rsidR="57CF37F9" w:rsidRPr="0429BE35">
        <w:rPr>
          <w:sz w:val="24"/>
          <w:szCs w:val="24"/>
        </w:rPr>
        <w:t>d</w:t>
      </w:r>
      <w:r w:rsidRPr="0429BE35">
        <w:rPr>
          <w:sz w:val="24"/>
          <w:szCs w:val="24"/>
        </w:rPr>
        <w:t xml:space="preserve">epending on the severity of the academic deficiency or lack of progress, </w:t>
      </w:r>
      <w:r>
        <w:tab/>
      </w:r>
      <w:r>
        <w:tab/>
      </w:r>
      <w:r w:rsidR="301223DE" w:rsidRPr="0429BE35">
        <w:rPr>
          <w:sz w:val="24"/>
          <w:szCs w:val="24"/>
        </w:rPr>
        <w:t xml:space="preserve">the department may issue a second Department warning letter or may </w:t>
      </w:r>
      <w:r>
        <w:tab/>
      </w:r>
      <w:r>
        <w:tab/>
      </w:r>
      <w:r w:rsidR="301223DE" w:rsidRPr="0429BE35">
        <w:rPr>
          <w:sz w:val="24"/>
          <w:szCs w:val="24"/>
        </w:rPr>
        <w:t xml:space="preserve">request a Warning letter from the Office of the Vice Chancellor. </w:t>
      </w:r>
    </w:p>
    <w:p w14:paraId="14636F71" w14:textId="5B4157EB" w:rsidR="00864746" w:rsidRDefault="009D0788" w:rsidP="271DCF9C">
      <w:pPr>
        <w:pStyle w:val="ListParagraph"/>
        <w:numPr>
          <w:ilvl w:val="0"/>
          <w:numId w:val="2"/>
        </w:numPr>
        <w:tabs>
          <w:tab w:val="left" w:pos="824"/>
        </w:tabs>
        <w:spacing w:line="211" w:lineRule="auto"/>
        <w:ind w:right="245"/>
        <w:rPr>
          <w:sz w:val="24"/>
          <w:szCs w:val="24"/>
        </w:rPr>
      </w:pPr>
      <w:r w:rsidRPr="271DCF9C">
        <w:rPr>
          <w:rFonts w:ascii="Palatino Linotype" w:hAnsi="Palatino Linotype"/>
          <w:b/>
          <w:bCs/>
          <w:sz w:val="24"/>
          <w:szCs w:val="24"/>
        </w:rPr>
        <w:t>Warning letter from the Office of the Vice Chancellor</w:t>
      </w:r>
      <w:r w:rsidR="00D376E2" w:rsidRPr="271DCF9C">
        <w:rPr>
          <w:rFonts w:ascii="Palatino Linotype" w:hAnsi="Palatino Linotype"/>
          <w:b/>
          <w:bCs/>
          <w:sz w:val="24"/>
          <w:szCs w:val="24"/>
        </w:rPr>
        <w:t xml:space="preserve"> for Undergraduate and Graduate Education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(</w:t>
      </w:r>
      <w:r w:rsidR="7D5D623C" w:rsidRPr="271DCF9C">
        <w:rPr>
          <w:sz w:val="24"/>
          <w:szCs w:val="24"/>
        </w:rPr>
        <w:t>p</w:t>
      </w:r>
      <w:r w:rsidR="731BCCEC" w:rsidRPr="271DCF9C">
        <w:rPr>
          <w:sz w:val="24"/>
          <w:szCs w:val="24"/>
        </w:rPr>
        <w:t>rogram director + OGE</w:t>
      </w:r>
      <w:r w:rsidRPr="271DCF9C">
        <w:rPr>
          <w:sz w:val="24"/>
          <w:szCs w:val="24"/>
        </w:rPr>
        <w:t xml:space="preserve"> +</w:t>
      </w:r>
      <w:r w:rsidRPr="271DCF9C">
        <w:rPr>
          <w:spacing w:val="-2"/>
          <w:sz w:val="24"/>
          <w:szCs w:val="24"/>
        </w:rPr>
        <w:t xml:space="preserve"> </w:t>
      </w:r>
      <w:r w:rsidRPr="271DCF9C">
        <w:rPr>
          <w:sz w:val="24"/>
          <w:szCs w:val="24"/>
        </w:rPr>
        <w:t>student)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This</w:t>
      </w:r>
      <w:r w:rsidRPr="271DCF9C">
        <w:rPr>
          <w:spacing w:val="-5"/>
          <w:sz w:val="24"/>
          <w:szCs w:val="24"/>
        </w:rPr>
        <w:t xml:space="preserve"> </w:t>
      </w:r>
      <w:r w:rsidRPr="271DCF9C">
        <w:rPr>
          <w:sz w:val="24"/>
          <w:szCs w:val="24"/>
        </w:rPr>
        <w:t>letter is used to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let a student know there is a more serious academic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 xml:space="preserve">deficiency and outlines what the student needs to do </w:t>
      </w:r>
      <w:bookmarkStart w:id="12" w:name="_Int_zfwhFTiL"/>
      <w:r w:rsidRPr="271DCF9C">
        <w:rPr>
          <w:sz w:val="24"/>
          <w:szCs w:val="24"/>
        </w:rPr>
        <w:t>in order to</w:t>
      </w:r>
      <w:bookmarkEnd w:id="12"/>
      <w:r w:rsidRPr="271DCF9C">
        <w:rPr>
          <w:sz w:val="24"/>
          <w:szCs w:val="24"/>
        </w:rPr>
        <w:t xml:space="preserve"> improve </w:t>
      </w:r>
      <w:r w:rsidR="5CAFD4D5" w:rsidRPr="271DCF9C">
        <w:rPr>
          <w:sz w:val="24"/>
          <w:szCs w:val="24"/>
        </w:rPr>
        <w:t>their</w:t>
      </w:r>
      <w:r w:rsidRPr="271DCF9C">
        <w:rPr>
          <w:sz w:val="24"/>
          <w:szCs w:val="24"/>
        </w:rPr>
        <w:t xml:space="preserve"> academic performance. </w:t>
      </w:r>
      <w:r w:rsidR="0AAC8E53" w:rsidRPr="271DCF9C">
        <w:rPr>
          <w:sz w:val="24"/>
          <w:szCs w:val="24"/>
        </w:rPr>
        <w:t xml:space="preserve">OGE/Grad Support are brought in to help deliver the news in the </w:t>
      </w:r>
      <w:r w:rsidR="4B7770B9" w:rsidRPr="271DCF9C">
        <w:rPr>
          <w:sz w:val="24"/>
          <w:szCs w:val="24"/>
        </w:rPr>
        <w:t>letter and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>will</w:t>
      </w:r>
      <w:r w:rsidRPr="271DCF9C">
        <w:rPr>
          <w:spacing w:val="-4"/>
          <w:sz w:val="24"/>
          <w:szCs w:val="24"/>
        </w:rPr>
        <w:t xml:space="preserve"> </w:t>
      </w:r>
      <w:r w:rsidRPr="271DCF9C">
        <w:rPr>
          <w:sz w:val="24"/>
          <w:szCs w:val="24"/>
        </w:rPr>
        <w:t>schedule</w:t>
      </w:r>
      <w:r w:rsidRPr="271DCF9C">
        <w:rPr>
          <w:spacing w:val="-6"/>
          <w:sz w:val="24"/>
          <w:szCs w:val="24"/>
        </w:rPr>
        <w:t xml:space="preserve"> </w:t>
      </w:r>
      <w:r w:rsidRPr="271DCF9C">
        <w:rPr>
          <w:sz w:val="24"/>
          <w:szCs w:val="24"/>
        </w:rPr>
        <w:t>a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meeting that</w:t>
      </w:r>
      <w:r w:rsidRPr="271DCF9C">
        <w:rPr>
          <w:spacing w:val="-3"/>
          <w:sz w:val="24"/>
          <w:szCs w:val="24"/>
        </w:rPr>
        <w:t xml:space="preserve"> </w:t>
      </w:r>
      <w:r w:rsidRPr="271DCF9C">
        <w:rPr>
          <w:sz w:val="24"/>
          <w:szCs w:val="24"/>
        </w:rPr>
        <w:t>includes</w:t>
      </w:r>
      <w:r w:rsidRPr="271DCF9C">
        <w:rPr>
          <w:spacing w:val="-7"/>
          <w:sz w:val="24"/>
          <w:szCs w:val="24"/>
        </w:rPr>
        <w:t xml:space="preserve"> </w:t>
      </w:r>
      <w:r w:rsidRPr="271DCF9C">
        <w:rPr>
          <w:sz w:val="24"/>
          <w:szCs w:val="24"/>
        </w:rPr>
        <w:t>the</w:t>
      </w:r>
      <w:r w:rsidRPr="271DCF9C">
        <w:rPr>
          <w:spacing w:val="-1"/>
          <w:sz w:val="24"/>
          <w:szCs w:val="24"/>
        </w:rPr>
        <w:t xml:space="preserve"> </w:t>
      </w:r>
      <w:r w:rsidRPr="271DCF9C">
        <w:rPr>
          <w:sz w:val="24"/>
          <w:szCs w:val="24"/>
        </w:rPr>
        <w:t>student and the program director</w:t>
      </w:r>
      <w:r w:rsidR="49517384" w:rsidRPr="271DCF9C">
        <w:rPr>
          <w:sz w:val="24"/>
          <w:szCs w:val="24"/>
        </w:rPr>
        <w:t xml:space="preserve"> and/or academic administrator</w:t>
      </w:r>
      <w:r w:rsidRPr="271DCF9C">
        <w:rPr>
          <w:sz w:val="24"/>
          <w:szCs w:val="24"/>
        </w:rPr>
        <w:t xml:space="preserve"> either before or after the </w:t>
      </w:r>
      <w:r w:rsidR="40BF75E1" w:rsidRPr="271DCF9C">
        <w:rPr>
          <w:sz w:val="24"/>
          <w:szCs w:val="24"/>
        </w:rPr>
        <w:t xml:space="preserve">OVC’s </w:t>
      </w:r>
      <w:r w:rsidRPr="271DCF9C">
        <w:rPr>
          <w:sz w:val="24"/>
          <w:szCs w:val="24"/>
        </w:rPr>
        <w:t xml:space="preserve">warning is issued but prior to the start of the next term. </w:t>
      </w:r>
      <w:r w:rsidR="090E48C0" w:rsidRPr="271DCF9C">
        <w:rPr>
          <w:sz w:val="24"/>
          <w:szCs w:val="24"/>
        </w:rPr>
        <w:t xml:space="preserve">Students are given an opportunity to respond in writing. </w:t>
      </w:r>
      <w:r w:rsidRPr="271DCF9C">
        <w:rPr>
          <w:sz w:val="24"/>
          <w:szCs w:val="24"/>
        </w:rPr>
        <w:t xml:space="preserve">The degree administrator customizes the letter, with input from the advisor and the program director. The </w:t>
      </w:r>
      <w:r w:rsidR="00D376E2" w:rsidRPr="271DCF9C">
        <w:rPr>
          <w:sz w:val="24"/>
          <w:szCs w:val="24"/>
        </w:rPr>
        <w:t>Vice Chancellor</w:t>
      </w:r>
      <w:r w:rsidRPr="271DCF9C">
        <w:rPr>
          <w:sz w:val="24"/>
          <w:szCs w:val="24"/>
        </w:rPr>
        <w:t xml:space="preserve"> signs it.</w:t>
      </w:r>
    </w:p>
    <w:p w14:paraId="45B7105A" w14:textId="77777777" w:rsidR="00864746" w:rsidRDefault="00864746">
      <w:pPr>
        <w:pStyle w:val="BodyText"/>
        <w:spacing w:before="12"/>
        <w:ind w:left="0"/>
        <w:rPr>
          <w:sz w:val="19"/>
        </w:rPr>
      </w:pPr>
    </w:p>
    <w:p w14:paraId="1AFB1F6B" w14:textId="77777777" w:rsidR="00864746" w:rsidRDefault="00CB6620">
      <w:pPr>
        <w:pStyle w:val="BodyText"/>
        <w:spacing w:line="213" w:lineRule="auto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satisfactory</w:t>
      </w:r>
      <w:r>
        <w:rPr>
          <w:spacing w:val="-2"/>
        </w:rPr>
        <w:t xml:space="preserve"> </w:t>
      </w:r>
      <w:r w:rsidR="32E907D7">
        <w:t>progress 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term,</w:t>
      </w:r>
      <w:r>
        <w:rPr>
          <w:spacing w:val="-5"/>
        </w:rPr>
        <w:t xml:space="preserve"> </w:t>
      </w:r>
      <w:r>
        <w:t>the department may request a required withdrawal.</w:t>
      </w:r>
    </w:p>
    <w:p w14:paraId="08C94104" w14:textId="632CC812" w:rsidR="00864746" w:rsidRDefault="00D376E2" w:rsidP="271DCF9C">
      <w:pPr>
        <w:pStyle w:val="ListParagraph"/>
        <w:numPr>
          <w:ilvl w:val="0"/>
          <w:numId w:val="2"/>
        </w:numPr>
        <w:tabs>
          <w:tab w:val="left" w:pos="824"/>
        </w:tabs>
        <w:spacing w:before="190" w:line="305" w:lineRule="exact"/>
        <w:rPr>
          <w:sz w:val="24"/>
          <w:szCs w:val="24"/>
        </w:rPr>
      </w:pPr>
      <w:r w:rsidRPr="271DCF9C">
        <w:rPr>
          <w:rFonts w:ascii="Palatino Linotype" w:hAnsi="Palatino Linotype"/>
          <w:b/>
          <w:bCs/>
          <w:sz w:val="24"/>
          <w:szCs w:val="24"/>
        </w:rPr>
        <w:t>Vice Chancellor’s</w:t>
      </w:r>
      <w:r w:rsidRPr="271DCF9C">
        <w:rPr>
          <w:rFonts w:ascii="Palatino Linotype" w:hAnsi="Palatino Linotype"/>
          <w:b/>
          <w:bCs/>
          <w:spacing w:val="-4"/>
          <w:sz w:val="24"/>
          <w:szCs w:val="24"/>
        </w:rPr>
        <w:t xml:space="preserve"> </w:t>
      </w:r>
      <w:r w:rsidR="00CB6620" w:rsidRPr="271DCF9C">
        <w:rPr>
          <w:rFonts w:ascii="Palatino Linotype" w:hAnsi="Palatino Linotype"/>
          <w:b/>
          <w:bCs/>
          <w:sz w:val="24"/>
          <w:szCs w:val="24"/>
        </w:rPr>
        <w:t>required</w:t>
      </w:r>
      <w:r w:rsidR="00CB6620" w:rsidRPr="271DCF9C">
        <w:rPr>
          <w:rFonts w:ascii="Palatino Linotype" w:hAnsi="Palatino Linotype"/>
          <w:b/>
          <w:bCs/>
          <w:spacing w:val="-3"/>
          <w:sz w:val="24"/>
          <w:szCs w:val="24"/>
        </w:rPr>
        <w:t xml:space="preserve"> </w:t>
      </w:r>
      <w:r w:rsidR="00CB6620" w:rsidRPr="271DCF9C">
        <w:rPr>
          <w:rFonts w:ascii="Palatino Linotype" w:hAnsi="Palatino Linotype"/>
          <w:b/>
          <w:bCs/>
          <w:sz w:val="24"/>
          <w:szCs w:val="24"/>
        </w:rPr>
        <w:t>withdrawal</w:t>
      </w:r>
      <w:r w:rsidR="00CB6620" w:rsidRPr="271DCF9C">
        <w:rPr>
          <w:rFonts w:ascii="Palatino Linotype" w:hAnsi="Palatino Linotype"/>
          <w:b/>
          <w:bCs/>
          <w:spacing w:val="-3"/>
          <w:sz w:val="24"/>
          <w:szCs w:val="24"/>
        </w:rPr>
        <w:t xml:space="preserve"> </w:t>
      </w:r>
      <w:r w:rsidR="00CB6620" w:rsidRPr="271DCF9C">
        <w:rPr>
          <w:rFonts w:ascii="Palatino Linotype" w:hAnsi="Palatino Linotype"/>
          <w:b/>
          <w:bCs/>
          <w:sz w:val="24"/>
          <w:szCs w:val="24"/>
        </w:rPr>
        <w:t>letter</w:t>
      </w:r>
      <w:r w:rsidR="00CB6620" w:rsidRPr="271DCF9C">
        <w:rPr>
          <w:spacing w:val="-2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(</w:t>
      </w:r>
      <w:r w:rsidR="23A86F93" w:rsidRPr="271DCF9C">
        <w:rPr>
          <w:sz w:val="24"/>
          <w:szCs w:val="24"/>
        </w:rPr>
        <w:t>p</w:t>
      </w:r>
      <w:r w:rsidR="1C5AEB77" w:rsidRPr="271DCF9C">
        <w:rPr>
          <w:sz w:val="24"/>
          <w:szCs w:val="24"/>
        </w:rPr>
        <w:t xml:space="preserve">rogram director + OGE + student </w:t>
      </w:r>
      <w:r w:rsidR="00CB6620" w:rsidRPr="271DCF9C">
        <w:rPr>
          <w:sz w:val="24"/>
          <w:szCs w:val="24"/>
        </w:rPr>
        <w:t>+</w:t>
      </w:r>
      <w:r w:rsidR="00CB6620" w:rsidRPr="271DCF9C">
        <w:rPr>
          <w:spacing w:val="-4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department</w:t>
      </w:r>
      <w:r w:rsidR="00CB6620" w:rsidRPr="271DCF9C">
        <w:rPr>
          <w:spacing w:val="-4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head)</w:t>
      </w:r>
      <w:r w:rsidR="00CB6620" w:rsidRPr="271DCF9C">
        <w:rPr>
          <w:spacing w:val="-4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This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action</w:t>
      </w:r>
      <w:r w:rsidR="00CB6620" w:rsidRPr="271DCF9C">
        <w:rPr>
          <w:spacing w:val="-6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is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taken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when</w:t>
      </w:r>
      <w:r w:rsidR="00CB6620" w:rsidRPr="271DCF9C">
        <w:rPr>
          <w:spacing w:val="-6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a</w:t>
      </w:r>
      <w:r w:rsidR="00CB6620" w:rsidRPr="271DCF9C">
        <w:rPr>
          <w:spacing w:val="-2"/>
          <w:sz w:val="24"/>
          <w:szCs w:val="24"/>
        </w:rPr>
        <w:t xml:space="preserve"> </w:t>
      </w:r>
      <w:proofErr w:type="gramStart"/>
      <w:r w:rsidR="00CB6620" w:rsidRPr="271DCF9C">
        <w:rPr>
          <w:sz w:val="24"/>
          <w:szCs w:val="24"/>
        </w:rPr>
        <w:t>student</w:t>
      </w:r>
      <w:r w:rsidR="00CB6620" w:rsidRPr="271DCF9C">
        <w:rPr>
          <w:spacing w:val="-4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experiences serious academic difficulties</w:t>
      </w:r>
      <w:proofErr w:type="gramEnd"/>
      <w:r w:rsidR="00CB6620" w:rsidRPr="271DCF9C">
        <w:rPr>
          <w:sz w:val="24"/>
          <w:szCs w:val="24"/>
        </w:rPr>
        <w:t xml:space="preserve"> over a period of two or more terms.</w:t>
      </w:r>
      <w:r w:rsidR="2F0A7C81" w:rsidRPr="271DCF9C">
        <w:rPr>
          <w:sz w:val="24"/>
          <w:szCs w:val="24"/>
        </w:rPr>
        <w:t xml:space="preserve"> </w:t>
      </w:r>
      <w:bookmarkStart w:id="13" w:name="_Int_vzIXhOUl"/>
      <w:r w:rsidR="402036FC" w:rsidRPr="271DCF9C">
        <w:rPr>
          <w:sz w:val="24"/>
          <w:szCs w:val="24"/>
        </w:rPr>
        <w:t>Generally,</w:t>
      </w:r>
      <w:r w:rsidR="00CB6620" w:rsidRPr="271DCF9C">
        <w:rPr>
          <w:sz w:val="24"/>
          <w:szCs w:val="24"/>
        </w:rPr>
        <w:t xml:space="preserve"> a</w:t>
      </w:r>
      <w:bookmarkEnd w:id="13"/>
      <w:r w:rsidR="00CB6620" w:rsidRPr="271DCF9C">
        <w:rPr>
          <w:sz w:val="24"/>
          <w:szCs w:val="24"/>
        </w:rPr>
        <w:t xml:space="preserve"> student has previously received both a Departmental and a </w:t>
      </w:r>
      <w:r w:rsidRPr="271DCF9C">
        <w:rPr>
          <w:sz w:val="24"/>
          <w:szCs w:val="24"/>
        </w:rPr>
        <w:t>Vice Chancellor’s</w:t>
      </w:r>
      <w:r w:rsidRPr="271DCF9C">
        <w:rPr>
          <w:spacing w:val="-2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warning</w:t>
      </w:r>
      <w:r w:rsidR="00CB6620" w:rsidRPr="271DCF9C">
        <w:rPr>
          <w:spacing w:val="-5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letter.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For every</w:t>
      </w:r>
      <w:r w:rsidR="00CB6620" w:rsidRPr="271DCF9C">
        <w:rPr>
          <w:spacing w:val="-5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student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who</w:t>
      </w:r>
      <w:r w:rsidR="00CB6620" w:rsidRPr="271DCF9C">
        <w:rPr>
          <w:spacing w:val="-7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is</w:t>
      </w:r>
      <w:r w:rsidR="00CB6620" w:rsidRPr="271DCF9C">
        <w:rPr>
          <w:spacing w:val="-2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required</w:t>
      </w:r>
      <w:r w:rsidR="00CB6620" w:rsidRPr="271DCF9C">
        <w:rPr>
          <w:spacing w:val="-4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to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withdraw,</w:t>
      </w:r>
      <w:r w:rsidR="00CB6620" w:rsidRPr="271DCF9C">
        <w:rPr>
          <w:spacing w:val="-3"/>
          <w:sz w:val="24"/>
          <w:szCs w:val="24"/>
        </w:rPr>
        <w:t xml:space="preserve"> </w:t>
      </w:r>
      <w:r w:rsidR="2D97B9EE" w:rsidRPr="271DCF9C">
        <w:rPr>
          <w:spacing w:val="-3"/>
          <w:sz w:val="24"/>
          <w:szCs w:val="24"/>
        </w:rPr>
        <w:t>OGE/Grad Support</w:t>
      </w:r>
      <w:r w:rsidR="00CB6620" w:rsidRPr="271DCF9C">
        <w:rPr>
          <w:spacing w:val="-3"/>
          <w:sz w:val="24"/>
          <w:szCs w:val="24"/>
        </w:rPr>
        <w:t xml:space="preserve"> will schedule a</w:t>
      </w:r>
      <w:r w:rsidR="00CB6620" w:rsidRPr="271DCF9C">
        <w:rPr>
          <w:spacing w:val="-5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meeting prior to</w:t>
      </w:r>
      <w:r w:rsidR="00CB6620" w:rsidRPr="271DCF9C">
        <w:rPr>
          <w:spacing w:val="-6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>issuing the withdrawal</w:t>
      </w:r>
      <w:r w:rsidR="00CB6620" w:rsidRPr="271DCF9C">
        <w:rPr>
          <w:spacing w:val="-3"/>
          <w:sz w:val="24"/>
          <w:szCs w:val="24"/>
        </w:rPr>
        <w:t xml:space="preserve"> </w:t>
      </w:r>
      <w:r w:rsidR="00CB6620" w:rsidRPr="271DCF9C">
        <w:rPr>
          <w:sz w:val="24"/>
          <w:szCs w:val="24"/>
        </w:rPr>
        <w:t xml:space="preserve">letter that includes the student, the director of the degree program and/or the department head. In addition to the letter from the </w:t>
      </w:r>
      <w:r w:rsidRPr="271DCF9C">
        <w:rPr>
          <w:sz w:val="24"/>
          <w:szCs w:val="24"/>
        </w:rPr>
        <w:t xml:space="preserve">Vice Chancellor </w:t>
      </w:r>
      <w:r w:rsidR="00CB6620" w:rsidRPr="271DCF9C">
        <w:rPr>
          <w:sz w:val="24"/>
          <w:szCs w:val="24"/>
        </w:rPr>
        <w:t xml:space="preserve">of </w:t>
      </w:r>
      <w:r w:rsidRPr="271DCF9C">
        <w:rPr>
          <w:sz w:val="24"/>
          <w:szCs w:val="24"/>
        </w:rPr>
        <w:t xml:space="preserve">Undergraduate and </w:t>
      </w:r>
      <w:r w:rsidR="00CB6620" w:rsidRPr="271DCF9C">
        <w:rPr>
          <w:sz w:val="24"/>
          <w:szCs w:val="24"/>
        </w:rPr>
        <w:t xml:space="preserve">Graduate Education, the </w:t>
      </w:r>
      <w:r w:rsidR="5700200F" w:rsidRPr="271DCF9C">
        <w:rPr>
          <w:sz w:val="24"/>
          <w:szCs w:val="24"/>
        </w:rPr>
        <w:t>d</w:t>
      </w:r>
      <w:r w:rsidR="00CB6620" w:rsidRPr="271DCF9C">
        <w:rPr>
          <w:sz w:val="24"/>
          <w:szCs w:val="24"/>
        </w:rPr>
        <w:t xml:space="preserve">epartment will issue a letter documenting the reason(s) for required withdrawal and the terms (if any) under which the student may apply for </w:t>
      </w:r>
      <w:bookmarkStart w:id="14" w:name="_GoBack"/>
      <w:bookmarkEnd w:id="14"/>
      <w:r w:rsidR="00CB6620" w:rsidRPr="271DCF9C">
        <w:rPr>
          <w:sz w:val="24"/>
          <w:szCs w:val="24"/>
        </w:rPr>
        <w:t>readmission to the same program.</w:t>
      </w:r>
    </w:p>
    <w:sectPr w:rsidR="00864746">
      <w:pgSz w:w="12240" w:h="15840"/>
      <w:pgMar w:top="1240" w:right="1700" w:bottom="900" w:left="1700" w:header="0" w:footer="711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204BCEE" w16cex:dateUtc="2024-02-20T14:56:00Z"/>
  <w16cex:commentExtensible w16cex:durableId="6C348EAA" w16cex:dateUtc="2023-12-07T04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A9F78" w14:textId="77777777" w:rsidR="00EC76C3" w:rsidRDefault="00EC76C3">
      <w:r>
        <w:separator/>
      </w:r>
    </w:p>
  </w:endnote>
  <w:endnote w:type="continuationSeparator" w:id="0">
    <w:p w14:paraId="4B2ABE9E" w14:textId="77777777" w:rsidR="00EC76C3" w:rsidRDefault="00EC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37983" w14:textId="0CA86450" w:rsidR="00864746" w:rsidRDefault="00864746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78EB5" w14:textId="77777777" w:rsidR="00EC76C3" w:rsidRDefault="00EC76C3">
      <w:r>
        <w:separator/>
      </w:r>
    </w:p>
  </w:footnote>
  <w:footnote w:type="continuationSeparator" w:id="0">
    <w:p w14:paraId="5D89FDEC" w14:textId="77777777" w:rsidR="00EC76C3" w:rsidRDefault="00EC76C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/0u5Z5Z1/xpgx" int2:id="aluijclT">
      <int2:state int2:type="AugLoop_Text_Critique" int2:value="Rejected"/>
    </int2:textHash>
    <int2:textHash int2:hashCode="YS1apHrYiuyh7i" int2:id="jgAXEIM3">
      <int2:state int2:type="AugLoop_Text_Critique" int2:value="Rejected"/>
    </int2:textHash>
    <int2:textHash int2:hashCode="W2WD1sHCTznWYZ" int2:id="3q1pJPoY">
      <int2:state int2:type="AugLoop_Text_Critique" int2:value="Rejected"/>
    </int2:textHash>
    <int2:bookmark int2:bookmarkName="_Int_siWi3MAE" int2:invalidationBookmarkName="" int2:hashCode="BOhD7z+MGEmSSV" int2:id="wueEM69b">
      <int2:state int2:type="AugLoop_Text_Critique" int2:value="Rejected"/>
    </int2:bookmark>
    <int2:bookmark int2:bookmarkName="_Int_WxaWROQp" int2:invalidationBookmarkName="" int2:hashCode="FId+gMvOCc/VJV" int2:id="iHe0m8A5">
      <int2:state int2:type="AugLoop_Text_Critique" int2:value="Rejected"/>
    </int2:bookmark>
    <int2:bookmark int2:bookmarkName="_Int_bhKK7HCu" int2:invalidationBookmarkName="" int2:hashCode="cXipBTUY/xxeQB" int2:id="h4qUNC5d">
      <int2:state int2:type="AugLoop_Text_Critique" int2:value="Rejected"/>
    </int2:bookmark>
    <int2:bookmark int2:bookmarkName="_Int_vzIXhOUl" int2:invalidationBookmarkName="" int2:hashCode="6IlhamzwoALv3Z" int2:id="niimeMZ4">
      <int2:state int2:type="AugLoop_Text_Critique" int2:value="Rejected"/>
    </int2:bookmark>
    <int2:bookmark int2:bookmarkName="_Int_7W8p4N64" int2:invalidationBookmarkName="" int2:hashCode="Fy9dyTleD6Fo5V" int2:id="qfv0fP7i">
      <int2:state int2:type="AugLoop_Acronyms_AcronymsCritique" int2:value="Rejected"/>
    </int2:bookmark>
    <int2:bookmark int2:bookmarkName="_Int_JAcrcY8K" int2:invalidationBookmarkName="" int2:hashCode="AE1tMYfwHMh1IH" int2:id="XtjBb4bt">
      <int2:state int2:type="AugLoop_Acronyms_AcronymsCritique" int2:value="Rejected"/>
    </int2:bookmark>
    <int2:bookmark int2:bookmarkName="_Int_uifD64MK" int2:invalidationBookmarkName="" int2:hashCode="/dK2h01/o9zVuT" int2:id="dgwRxDKC">
      <int2:state int2:type="AugLoop_Acronyms_AcronymsCritique" int2:value="Rejected"/>
    </int2:bookmark>
    <int2:bookmark int2:bookmarkName="_Int_wBVtYbjY" int2:invalidationBookmarkName="" int2:hashCode="jWVb5hQuYCEW4l" int2:id="Gq0hNInt">
      <int2:state int2:type="AugLoop_Acronyms_AcronymsCritique" int2:value="Rejected"/>
    </int2:bookmark>
    <int2:bookmark int2:bookmarkName="_Int_kxVsuPxn" int2:invalidationBookmarkName="" int2:hashCode="PVytJ6EmQnHcuq" int2:id="PNyDe91m">
      <int2:state int2:type="AugLoop_Acronyms_AcronymsCritique" int2:value="Rejected"/>
    </int2:bookmark>
    <int2:bookmark int2:bookmarkName="_Int_PhDD9ys2" int2:invalidationBookmarkName="" int2:hashCode="iWkKxXHc9MnEDI" int2:id="8MNaYEMc">
      <int2:state int2:type="AugLoop_Acronyms_AcronymsCritique" int2:value="Rejected"/>
    </int2:bookmark>
    <int2:bookmark int2:bookmarkName="_Int_YQQnPKDj" int2:invalidationBookmarkName="" int2:hashCode="zE0KNTBKiFwKDY" int2:id="KPvzzkqu">
      <int2:state int2:type="AugLoop_Text_Critique" int2:value="Rejected"/>
    </int2:bookmark>
    <int2:bookmark int2:bookmarkName="_Int_tYpJDBDT" int2:invalidationBookmarkName="" int2:hashCode="rxOz8WG1BROrmi" int2:id="PDyrWR6z">
      <int2:state int2:type="AugLoop_Text_Critique" int2:value="Rejected"/>
    </int2:bookmark>
    <int2:bookmark int2:bookmarkName="_Int_zfwhFTiL" int2:invalidationBookmarkName="" int2:hashCode="e0dMsLOcF3PXGS" int2:id="QswzX6C5">
      <int2:state int2:type="AugLoop_Text_Critique" int2:value="Rejected"/>
    </int2:bookmark>
    <int2:bookmark int2:bookmarkName="_Int_3MCyTDFO" int2:invalidationBookmarkName="" int2:hashCode="f1TzfrY/bqvUok" int2:id="0glA9VFh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2737A"/>
    <w:multiLevelType w:val="hybridMultilevel"/>
    <w:tmpl w:val="B9708346"/>
    <w:lvl w:ilvl="0" w:tplc="9EAA5E44">
      <w:start w:val="1"/>
      <w:numFmt w:val="decimal"/>
      <w:lvlText w:val="%1."/>
      <w:lvlJc w:val="left"/>
      <w:pPr>
        <w:ind w:left="824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322812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 w:tplc="98AA612A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 w:tplc="1D1ADA6A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 w:tplc="C7B63EF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 w:tplc="CDC4632A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9FF60D0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 w:tplc="241A53DA"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 w:tplc="4348975E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5C1206"/>
    <w:multiLevelType w:val="hybridMultilevel"/>
    <w:tmpl w:val="4CAEFF10"/>
    <w:lvl w:ilvl="0" w:tplc="FFFFFFFF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481110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2" w:tplc="D3B2F17C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plc="E0C6C666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E46A5760">
      <w:numFmt w:val="bullet"/>
      <w:lvlText w:val="•"/>
      <w:lvlJc w:val="left"/>
      <w:pPr>
        <w:ind w:left="3812" w:hanging="360"/>
      </w:pPr>
      <w:rPr>
        <w:rFonts w:hint="default"/>
        <w:lang w:val="en-US" w:eastAsia="en-US" w:bidi="ar-SA"/>
      </w:rPr>
    </w:lvl>
    <w:lvl w:ilvl="5" w:tplc="5218C788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6" w:tplc="23B8D018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ar-SA"/>
      </w:rPr>
    </w:lvl>
    <w:lvl w:ilvl="7" w:tplc="DF763CF8">
      <w:numFmt w:val="bullet"/>
      <w:lvlText w:val="•"/>
      <w:lvlJc w:val="left"/>
      <w:pPr>
        <w:ind w:left="6326" w:hanging="360"/>
      </w:pPr>
      <w:rPr>
        <w:rFonts w:hint="default"/>
        <w:lang w:val="en-US" w:eastAsia="en-US" w:bidi="ar-SA"/>
      </w:rPr>
    </w:lvl>
    <w:lvl w:ilvl="8" w:tplc="75FA8DC8"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9CBE21C"/>
    <w:multiLevelType w:val="hybridMultilevel"/>
    <w:tmpl w:val="AD9CE7DA"/>
    <w:lvl w:ilvl="0" w:tplc="4E766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CE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22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82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2A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EA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EF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0E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D8D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slie Keith Norford">
    <w15:presenceInfo w15:providerId="AD" w15:userId="S::lnorford@mit.edu::864b20c4-87c3-408e-86e7-7efacb8ce8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46"/>
    <w:rsid w:val="000C4230"/>
    <w:rsid w:val="001610BE"/>
    <w:rsid w:val="001D235D"/>
    <w:rsid w:val="00377A0E"/>
    <w:rsid w:val="004C04EA"/>
    <w:rsid w:val="004F7A75"/>
    <w:rsid w:val="005B2942"/>
    <w:rsid w:val="005C625C"/>
    <w:rsid w:val="0069343C"/>
    <w:rsid w:val="007126C6"/>
    <w:rsid w:val="00864746"/>
    <w:rsid w:val="0086816F"/>
    <w:rsid w:val="008B282D"/>
    <w:rsid w:val="008FEA79"/>
    <w:rsid w:val="009D0788"/>
    <w:rsid w:val="00B01CA8"/>
    <w:rsid w:val="00C82029"/>
    <w:rsid w:val="00CB6620"/>
    <w:rsid w:val="00D376E2"/>
    <w:rsid w:val="00EC76C3"/>
    <w:rsid w:val="00F62A26"/>
    <w:rsid w:val="0207EE2E"/>
    <w:rsid w:val="022BBADA"/>
    <w:rsid w:val="033DDF58"/>
    <w:rsid w:val="0429BE35"/>
    <w:rsid w:val="042B7B2D"/>
    <w:rsid w:val="05635B9C"/>
    <w:rsid w:val="068C05B2"/>
    <w:rsid w:val="090E48C0"/>
    <w:rsid w:val="0A3C6679"/>
    <w:rsid w:val="0A661680"/>
    <w:rsid w:val="0A98FFB9"/>
    <w:rsid w:val="0AA1C531"/>
    <w:rsid w:val="0AAC8E53"/>
    <w:rsid w:val="0B4EF516"/>
    <w:rsid w:val="0BA3C6FA"/>
    <w:rsid w:val="0BD29D20"/>
    <w:rsid w:val="0D6E6D81"/>
    <w:rsid w:val="0E1BD3ED"/>
    <w:rsid w:val="0FCF03E5"/>
    <w:rsid w:val="1005EA8B"/>
    <w:rsid w:val="106AA283"/>
    <w:rsid w:val="1118F340"/>
    <w:rsid w:val="13074D61"/>
    <w:rsid w:val="1382E281"/>
    <w:rsid w:val="156599A7"/>
    <w:rsid w:val="15F687E7"/>
    <w:rsid w:val="169C5F57"/>
    <w:rsid w:val="189E846A"/>
    <w:rsid w:val="18D37DC2"/>
    <w:rsid w:val="1A9DDF3C"/>
    <w:rsid w:val="1B22D0CF"/>
    <w:rsid w:val="1B3AEB3A"/>
    <w:rsid w:val="1B54BA07"/>
    <w:rsid w:val="1B928391"/>
    <w:rsid w:val="1C5AEB77"/>
    <w:rsid w:val="1DE00592"/>
    <w:rsid w:val="1F71505F"/>
    <w:rsid w:val="2007DD24"/>
    <w:rsid w:val="201254FA"/>
    <w:rsid w:val="205EEC34"/>
    <w:rsid w:val="210D20C0"/>
    <w:rsid w:val="22248434"/>
    <w:rsid w:val="22F89305"/>
    <w:rsid w:val="23A86F93"/>
    <w:rsid w:val="24C3849A"/>
    <w:rsid w:val="26B16A5C"/>
    <w:rsid w:val="271DCF9C"/>
    <w:rsid w:val="275A2F85"/>
    <w:rsid w:val="280932E2"/>
    <w:rsid w:val="282DED15"/>
    <w:rsid w:val="284EAD49"/>
    <w:rsid w:val="29464CE0"/>
    <w:rsid w:val="2A05CE7A"/>
    <w:rsid w:val="2A9DAADF"/>
    <w:rsid w:val="2AE77190"/>
    <w:rsid w:val="2B13A3E7"/>
    <w:rsid w:val="2BB094E1"/>
    <w:rsid w:val="2D1BF75B"/>
    <w:rsid w:val="2D363F2D"/>
    <w:rsid w:val="2D518FED"/>
    <w:rsid w:val="2D97B9EE"/>
    <w:rsid w:val="2E60D8CD"/>
    <w:rsid w:val="2F0A7C81"/>
    <w:rsid w:val="301223DE"/>
    <w:rsid w:val="323FA4C7"/>
    <w:rsid w:val="32E907D7"/>
    <w:rsid w:val="32F28375"/>
    <w:rsid w:val="338970C9"/>
    <w:rsid w:val="3465FD77"/>
    <w:rsid w:val="35809EEE"/>
    <w:rsid w:val="3638C35C"/>
    <w:rsid w:val="36EEE382"/>
    <w:rsid w:val="37BEEC18"/>
    <w:rsid w:val="37BF7755"/>
    <w:rsid w:val="37C5F498"/>
    <w:rsid w:val="37E251AA"/>
    <w:rsid w:val="393DF91D"/>
    <w:rsid w:val="3A23DFCA"/>
    <w:rsid w:val="3A2AE84A"/>
    <w:rsid w:val="3AB9CD5B"/>
    <w:rsid w:val="3B3AAA56"/>
    <w:rsid w:val="3BB1ECFD"/>
    <w:rsid w:val="3CDE683D"/>
    <w:rsid w:val="3D3B56CF"/>
    <w:rsid w:val="3D5B808C"/>
    <w:rsid w:val="3EFE596D"/>
    <w:rsid w:val="402036FC"/>
    <w:rsid w:val="40BF75E1"/>
    <w:rsid w:val="40F97A01"/>
    <w:rsid w:val="4174C464"/>
    <w:rsid w:val="4177CF61"/>
    <w:rsid w:val="42EF8A75"/>
    <w:rsid w:val="44919462"/>
    <w:rsid w:val="44AF7023"/>
    <w:rsid w:val="46412D07"/>
    <w:rsid w:val="46483587"/>
    <w:rsid w:val="46EF6193"/>
    <w:rsid w:val="47130214"/>
    <w:rsid w:val="489502A9"/>
    <w:rsid w:val="49517384"/>
    <w:rsid w:val="4978CDC9"/>
    <w:rsid w:val="4A81B148"/>
    <w:rsid w:val="4B7770B9"/>
    <w:rsid w:val="4BB293FE"/>
    <w:rsid w:val="4CAF8985"/>
    <w:rsid w:val="4CF48C07"/>
    <w:rsid w:val="4E53476C"/>
    <w:rsid w:val="4E77340B"/>
    <w:rsid w:val="4EE14B1B"/>
    <w:rsid w:val="507FBA5F"/>
    <w:rsid w:val="509643D9"/>
    <w:rsid w:val="5183DFAE"/>
    <w:rsid w:val="5232143A"/>
    <w:rsid w:val="529DDD70"/>
    <w:rsid w:val="54BB8070"/>
    <w:rsid w:val="563A8D75"/>
    <w:rsid w:val="56CD7093"/>
    <w:rsid w:val="5700200F"/>
    <w:rsid w:val="57CF37F9"/>
    <w:rsid w:val="585674F5"/>
    <w:rsid w:val="59D0FC9A"/>
    <w:rsid w:val="5A9E433B"/>
    <w:rsid w:val="5B0DFE98"/>
    <w:rsid w:val="5B119997"/>
    <w:rsid w:val="5CAFD4D5"/>
    <w:rsid w:val="5CD73197"/>
    <w:rsid w:val="5D69CEF2"/>
    <w:rsid w:val="5F80CDA1"/>
    <w:rsid w:val="5FE1B1B6"/>
    <w:rsid w:val="60D8CDAD"/>
    <w:rsid w:val="626CB17B"/>
    <w:rsid w:val="6294CEEB"/>
    <w:rsid w:val="62B8BB8A"/>
    <w:rsid w:val="631293E2"/>
    <w:rsid w:val="6316FEB9"/>
    <w:rsid w:val="632F4B69"/>
    <w:rsid w:val="63BF997E"/>
    <w:rsid w:val="64548BEB"/>
    <w:rsid w:val="64BF845D"/>
    <w:rsid w:val="64E44D20"/>
    <w:rsid w:val="661E9F68"/>
    <w:rsid w:val="687FEFA0"/>
    <w:rsid w:val="68A83776"/>
    <w:rsid w:val="6910707A"/>
    <w:rsid w:val="694A5AA8"/>
    <w:rsid w:val="6A258D2D"/>
    <w:rsid w:val="6B311279"/>
    <w:rsid w:val="6B67CB4F"/>
    <w:rsid w:val="6DEB2DB8"/>
    <w:rsid w:val="6EEF3124"/>
    <w:rsid w:val="6F6B6C25"/>
    <w:rsid w:val="6FCEC209"/>
    <w:rsid w:val="720DA989"/>
    <w:rsid w:val="726FDC83"/>
    <w:rsid w:val="72D55519"/>
    <w:rsid w:val="731BCCEC"/>
    <w:rsid w:val="740BACE4"/>
    <w:rsid w:val="74375F05"/>
    <w:rsid w:val="74E4D8EB"/>
    <w:rsid w:val="758C76E1"/>
    <w:rsid w:val="779CC3AF"/>
    <w:rsid w:val="77F0F702"/>
    <w:rsid w:val="7CA3FB81"/>
    <w:rsid w:val="7D5D623C"/>
    <w:rsid w:val="7DBA7340"/>
    <w:rsid w:val="7E6A6E34"/>
    <w:rsid w:val="7EC89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96AF3"/>
  <w15:docId w15:val="{2ED25590-FAF5-3740-A0CB-D9F6829C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04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28"/>
      <w:ind w:left="4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D235D"/>
    <w:pPr>
      <w:widowControl/>
      <w:autoSpaceDE/>
      <w:autoSpaceDN/>
    </w:pPr>
    <w:rPr>
      <w:rFonts w:ascii="Book Antiqua" w:eastAsia="Book Antiqua" w:hAnsi="Book Antiqua" w:cs="Book Antiqua"/>
    </w:rPr>
  </w:style>
  <w:style w:type="character" w:styleId="CommentReference">
    <w:name w:val="annotation reference"/>
    <w:basedOn w:val="DefaultParagraphFont"/>
    <w:uiPriority w:val="99"/>
    <w:semiHidden/>
    <w:unhideWhenUsed/>
    <w:rsid w:val="00377A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A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A0E"/>
    <w:rPr>
      <w:rFonts w:ascii="Book Antiqua" w:eastAsia="Book Antiqua" w:hAnsi="Book Antiqua" w:cs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A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A0E"/>
    <w:rPr>
      <w:rFonts w:ascii="Book Antiqua" w:eastAsia="Book Antiqua" w:hAnsi="Book Antiqua" w:cs="Book Antiqu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4EA"/>
    <w:rPr>
      <w:rFonts w:ascii="Segoe UI" w:eastAsia="Book Antiqu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C42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2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6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25C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5C6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25C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oge.mit.edu/gpp/admissions-and-registration/academic-performance/graduate-academic-standards/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316246-b709-4cbc-bd3f-25ed3804a84a">
      <UserInfo>
        <DisplayName>Timothy W Hyde</DisplayName>
        <AccountId>168</AccountId>
        <AccountType/>
      </UserInfo>
      <UserInfo>
        <DisplayName>Christoph Reinhart</DisplayName>
        <AccountId>250</AccountId>
        <AccountType/>
      </UserInfo>
      <UserInfo>
        <DisplayName>Larry Sass</DisplayName>
        <AccountId>472</AccountId>
        <AccountType/>
      </UserInfo>
      <UserInfo>
        <DisplayName>Nicholas de Monchaux</DisplayName>
        <AccountId>52</AccountId>
        <AccountType/>
      </UserInfo>
      <UserInfo>
        <DisplayName>Leslie Keith Norford</DisplayName>
        <AccountId>167</AccountId>
        <AccountType/>
      </UserInfo>
      <UserInfo>
        <DisplayName>Jackie Dufault</DisplayName>
        <AccountId>178</AccountId>
        <AccountType/>
      </UserInfo>
    </SharedWithUsers>
    <lcf76f155ced4ddcb4097134ff3c332f xmlns="8c81bb67-51c2-4530-a505-8227af19050b">
      <Terms xmlns="http://schemas.microsoft.com/office/infopath/2007/PartnerControls"/>
    </lcf76f155ced4ddcb4097134ff3c332f>
    <TaxCatchAll xmlns="a3316246-b709-4cbc-bd3f-25ed3804a8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7951CF119E04A977BFD9B09F3668F" ma:contentTypeVersion="18" ma:contentTypeDescription="Create a new document." ma:contentTypeScope="" ma:versionID="07e960790425d53c93bbafb084df2739">
  <xsd:schema xmlns:xsd="http://www.w3.org/2001/XMLSchema" xmlns:xs="http://www.w3.org/2001/XMLSchema" xmlns:p="http://schemas.microsoft.com/office/2006/metadata/properties" xmlns:ns2="a3316246-b709-4cbc-bd3f-25ed3804a84a" xmlns:ns3="8c81bb67-51c2-4530-a505-8227af19050b" targetNamespace="http://schemas.microsoft.com/office/2006/metadata/properties" ma:root="true" ma:fieldsID="97ad424845fe4f0531a6aa150992a33b" ns2:_="" ns3:_="">
    <xsd:import namespace="a3316246-b709-4cbc-bd3f-25ed3804a84a"/>
    <xsd:import namespace="8c81bb67-51c2-4530-a505-8227af1905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16246-b709-4cbc-bd3f-25ed3804a8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ef4348-e5d3-4c4b-85f0-bb0e38f26d14}" ma:internalName="TaxCatchAll" ma:showField="CatchAllData" ma:web="a3316246-b709-4cbc-bd3f-25ed3804a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1bb67-51c2-4530-a505-8227af190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350ec4-10e3-4b5d-9666-7d76f34ba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3FCCC-8452-4D7B-AD20-F65524A836E9}">
  <ds:schemaRefs>
    <ds:schemaRef ds:uri="8c81bb67-51c2-4530-a505-8227af19050b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3316246-b709-4cbc-bd3f-25ed3804a84a"/>
  </ds:schemaRefs>
</ds:datastoreItem>
</file>

<file path=customXml/itemProps2.xml><?xml version="1.0" encoding="utf-8"?>
<ds:datastoreItem xmlns:ds="http://schemas.openxmlformats.org/officeDocument/2006/customXml" ds:itemID="{BFE49B93-AC9E-4953-BF01-D1F6BF119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16246-b709-4cbc-bd3f-25ed3804a84a"/>
    <ds:schemaRef ds:uri="8c81bb67-51c2-4530-a505-8227af190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635AA5-DDD4-4EB4-8099-68863DFCD3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Academic_standards_policy-6.doc</vt:lpstr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Academic_standards_policy-6.doc</dc:title>
  <dc:creator>Renee Caso</dc:creator>
  <cp:lastModifiedBy>Tessa Haynes</cp:lastModifiedBy>
  <cp:revision>6</cp:revision>
  <dcterms:created xsi:type="dcterms:W3CDTF">2024-02-20T19:38:00Z</dcterms:created>
  <dcterms:modified xsi:type="dcterms:W3CDTF">2024-10-15T13:28:00Z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2009-05-13T00:00:00Z</vt:filetime>
  </property>
  <property fmtid="{D5CDD505-2E9C-101B-9397-08002B2CF9AE}" pid="3" name="Creator">
    <vt:lpwstr>Word</vt:lpwstr>
  </property>
  <property fmtid="{D5CDD505-2E9C-101B-9397-08002B2CF9AE}" pid="4" name="LastSaved">
    <vt:filetime>2023-11-07T00:00:00Z</vt:filetime>
  </property>
  <property fmtid="{D5CDD505-2E9C-101B-9397-08002B2CF9AE}" pid="5" name="Producer">
    <vt:lpwstr>Mac OS X 10.4.11 Quartz PDFContext</vt:lpwstr>
  </property>
  <property fmtid="{D5CDD505-2E9C-101B-9397-08002B2CF9AE}" pid="6" name="ContentTypeId">
    <vt:lpwstr>0x01010087B7951CF119E04A977BFD9B09F3668F</vt:lpwstr>
  </property>
  <property fmtid="{D5CDD505-2E9C-101B-9397-08002B2CF9AE}" pid="7" name="MediaServiceImageTags">
    <vt:lpwstr/>
  </property>
</Properties>
</file>